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56613" w14:textId="7F2F2422" w:rsidR="00DD3593" w:rsidRDefault="0023449A" w:rsidP="00A40B7B">
      <w:pPr>
        <w:pBdr>
          <w:bottom w:val="single" w:sz="6" w:space="1" w:color="auto"/>
        </w:pBdr>
        <w:spacing w:afterLines="50" w:after="163"/>
        <w:jc w:val="both"/>
        <w:rPr>
          <w:rFonts w:ascii="黑体" w:eastAsia="黑体" w:hAnsi="黑体" w:cs="Times New Roman"/>
          <w:b/>
          <w:sz w:val="28"/>
          <w:szCs w:val="28"/>
        </w:rPr>
      </w:pPr>
      <w:r w:rsidRPr="002F13FE">
        <w:rPr>
          <w:rFonts w:ascii="黑体" w:eastAsia="黑体" w:hAnsi="黑体" w:cs="Times New Roman"/>
          <w:b/>
          <w:sz w:val="28"/>
          <w:szCs w:val="28"/>
        </w:rPr>
        <w:t>主办：</w:t>
      </w:r>
      <w:proofErr w:type="gramStart"/>
      <w:r w:rsidRPr="002F13FE">
        <w:rPr>
          <w:rFonts w:ascii="黑体" w:eastAsia="黑体" w:hAnsi="黑体" w:cs="Times New Roman"/>
          <w:b/>
          <w:sz w:val="28"/>
          <w:szCs w:val="28"/>
        </w:rPr>
        <w:t>航院综合</w:t>
      </w:r>
      <w:proofErr w:type="gramEnd"/>
      <w:r w:rsidRPr="002F13FE">
        <w:rPr>
          <w:rFonts w:ascii="黑体" w:eastAsia="黑体" w:hAnsi="黑体" w:cs="Times New Roman"/>
          <w:b/>
          <w:sz w:val="28"/>
          <w:szCs w:val="28"/>
        </w:rPr>
        <w:t xml:space="preserve">办公室     </w:t>
      </w:r>
      <w:r w:rsidR="00A40B7B">
        <w:rPr>
          <w:rFonts w:ascii="黑体" w:eastAsia="黑体" w:hAnsi="黑体" w:cs="Times New Roman"/>
          <w:b/>
          <w:sz w:val="28"/>
          <w:szCs w:val="28"/>
        </w:rPr>
        <w:t xml:space="preserve">         </w:t>
      </w:r>
      <w:r w:rsidR="00F945C8">
        <w:rPr>
          <w:rFonts w:ascii="黑体" w:eastAsia="黑体" w:hAnsi="黑体" w:cs="Times New Roman"/>
          <w:b/>
          <w:sz w:val="28"/>
          <w:szCs w:val="28"/>
        </w:rPr>
        <w:t xml:space="preserve">     </w:t>
      </w:r>
      <w:r w:rsidR="003255AF">
        <w:rPr>
          <w:rFonts w:ascii="黑体" w:eastAsia="黑体" w:hAnsi="黑体" w:cs="Times New Roman"/>
          <w:b/>
          <w:sz w:val="28"/>
          <w:szCs w:val="28"/>
        </w:rPr>
        <w:t>201</w:t>
      </w:r>
      <w:r w:rsidR="00011174">
        <w:rPr>
          <w:rFonts w:ascii="黑体" w:eastAsia="黑体" w:hAnsi="黑体" w:cs="Times New Roman"/>
          <w:b/>
          <w:sz w:val="28"/>
          <w:szCs w:val="28"/>
        </w:rPr>
        <w:t>9</w:t>
      </w:r>
      <w:r w:rsidR="003255AF">
        <w:rPr>
          <w:rFonts w:ascii="黑体" w:eastAsia="黑体" w:hAnsi="黑体" w:cs="Times New Roman"/>
          <w:b/>
          <w:sz w:val="28"/>
          <w:szCs w:val="28"/>
        </w:rPr>
        <w:t>.</w:t>
      </w:r>
      <w:r w:rsidR="00BE5196">
        <w:rPr>
          <w:rFonts w:ascii="黑体" w:eastAsia="黑体" w:hAnsi="黑体" w:cs="Times New Roman"/>
          <w:b/>
          <w:sz w:val="28"/>
          <w:szCs w:val="28"/>
        </w:rPr>
        <w:t>6</w:t>
      </w:r>
      <w:r w:rsidR="00011174">
        <w:rPr>
          <w:rFonts w:ascii="黑体" w:eastAsia="黑体" w:hAnsi="黑体" w:cs="Times New Roman"/>
          <w:b/>
          <w:sz w:val="28"/>
          <w:szCs w:val="28"/>
        </w:rPr>
        <w:t>.1-2019</w:t>
      </w:r>
      <w:r w:rsidR="003255AF">
        <w:rPr>
          <w:rFonts w:ascii="黑体" w:eastAsia="黑体" w:hAnsi="黑体" w:cs="Times New Roman"/>
          <w:b/>
          <w:sz w:val="28"/>
          <w:szCs w:val="28"/>
        </w:rPr>
        <w:t>.</w:t>
      </w:r>
      <w:r w:rsidR="00BE5196">
        <w:rPr>
          <w:rFonts w:ascii="黑体" w:eastAsia="黑体" w:hAnsi="黑体" w:cs="Times New Roman"/>
          <w:b/>
          <w:sz w:val="28"/>
          <w:szCs w:val="28"/>
        </w:rPr>
        <w:t>7</w:t>
      </w:r>
      <w:r w:rsidR="003255AF">
        <w:rPr>
          <w:rFonts w:ascii="黑体" w:eastAsia="黑体" w:hAnsi="黑体" w:cs="Times New Roman"/>
          <w:b/>
          <w:sz w:val="28"/>
          <w:szCs w:val="28"/>
        </w:rPr>
        <w:t>.</w:t>
      </w:r>
      <w:del w:id="0" w:author="Peggy" w:date="2019-07-24T17:14:00Z">
        <w:r w:rsidR="00BE5196" w:rsidDel="005E3EA7">
          <w:rPr>
            <w:rFonts w:ascii="黑体" w:eastAsia="黑体" w:hAnsi="黑体" w:cs="Times New Roman"/>
            <w:b/>
            <w:sz w:val="28"/>
            <w:szCs w:val="28"/>
          </w:rPr>
          <w:delText>12</w:delText>
        </w:r>
      </w:del>
      <w:ins w:id="1" w:author="Peggy" w:date="2019-07-24T17:14:00Z">
        <w:r w:rsidR="005E3EA7">
          <w:rPr>
            <w:rFonts w:ascii="黑体" w:eastAsia="黑体" w:hAnsi="黑体" w:cs="Times New Roman"/>
            <w:b/>
            <w:sz w:val="28"/>
            <w:szCs w:val="28"/>
          </w:rPr>
          <w:t>19</w:t>
        </w:r>
      </w:ins>
    </w:p>
    <w:sdt>
      <w:sdtPr>
        <w:rPr>
          <w:rFonts w:ascii="宋体" w:eastAsia="宋体" w:hAnsi="宋体" w:cs="宋体"/>
          <w:color w:val="auto"/>
          <w:sz w:val="24"/>
          <w:szCs w:val="24"/>
          <w:lang w:val="zh-CN"/>
        </w:rPr>
        <w:id w:val="-1711563933"/>
        <w:docPartObj>
          <w:docPartGallery w:val="Table of Contents"/>
          <w:docPartUnique/>
        </w:docPartObj>
      </w:sdtPr>
      <w:sdtEndPr>
        <w:rPr>
          <w:b/>
          <w:bCs/>
        </w:rPr>
      </w:sdtEndPr>
      <w:sdtContent>
        <w:p w14:paraId="41B70958" w14:textId="36122BDB" w:rsidR="008802B9" w:rsidRPr="001D1C4C" w:rsidRDefault="001D1C4C">
          <w:pPr>
            <w:pStyle w:val="TOC"/>
            <w:rPr>
              <w:sz w:val="44"/>
            </w:rPr>
          </w:pPr>
          <w:r w:rsidRPr="001D1C4C">
            <w:rPr>
              <w:rFonts w:hint="eastAsia"/>
              <w:sz w:val="44"/>
              <w:lang w:val="zh-CN"/>
            </w:rPr>
            <w:t>导读</w:t>
          </w:r>
        </w:p>
        <w:p w14:paraId="0C32D12A" w14:textId="4CAED94A" w:rsidR="00DD1866" w:rsidRDefault="008802B9">
          <w:pPr>
            <w:pStyle w:val="16"/>
            <w:tabs>
              <w:tab w:val="right" w:leader="dot" w:pos="8296"/>
            </w:tabs>
            <w:rPr>
              <w:ins w:id="2" w:author="Peggy" w:date="2019-07-24T21:07:00Z"/>
              <w:rFonts w:asciiTheme="minorHAnsi" w:eastAsiaTheme="minorEastAsia" w:hAnsiTheme="minorHAnsi" w:cstheme="minorBidi"/>
              <w:noProof/>
              <w:kern w:val="2"/>
              <w:sz w:val="21"/>
              <w:szCs w:val="22"/>
            </w:rPr>
          </w:pPr>
          <w:r>
            <w:rPr>
              <w:b/>
              <w:bCs/>
              <w:lang w:val="zh-CN"/>
            </w:rPr>
            <w:fldChar w:fldCharType="begin"/>
          </w:r>
          <w:r>
            <w:rPr>
              <w:b/>
              <w:bCs/>
              <w:lang w:val="zh-CN"/>
            </w:rPr>
            <w:instrText xml:space="preserve"> TOC \o "1-3" \h \z \u </w:instrText>
          </w:r>
          <w:r>
            <w:rPr>
              <w:b/>
              <w:bCs/>
              <w:lang w:val="zh-CN"/>
            </w:rPr>
            <w:fldChar w:fldCharType="separate"/>
          </w:r>
          <w:ins w:id="3" w:author="Peggy" w:date="2019-07-24T21:07:00Z">
            <w:r w:rsidR="00DD1866" w:rsidRPr="00F71D30">
              <w:rPr>
                <w:rStyle w:val="ae"/>
                <w:noProof/>
              </w:rPr>
              <w:fldChar w:fldCharType="begin"/>
            </w:r>
            <w:r w:rsidR="00DD1866" w:rsidRPr="00F71D30">
              <w:rPr>
                <w:rStyle w:val="ae"/>
                <w:noProof/>
              </w:rPr>
              <w:instrText xml:space="preserve"> </w:instrText>
            </w:r>
            <w:r w:rsidR="00DD1866">
              <w:rPr>
                <w:noProof/>
              </w:rPr>
              <w:instrText>HYPERLINK \l "_Toc14894878"</w:instrText>
            </w:r>
            <w:r w:rsidR="00DD1866" w:rsidRPr="00F71D30">
              <w:rPr>
                <w:rStyle w:val="ae"/>
                <w:noProof/>
              </w:rPr>
              <w:instrText xml:space="preserve"> </w:instrText>
            </w:r>
            <w:r w:rsidR="00DD1866" w:rsidRPr="00F71D30">
              <w:rPr>
                <w:rStyle w:val="ae"/>
                <w:noProof/>
              </w:rPr>
              <w:fldChar w:fldCharType="separate"/>
            </w:r>
            <w:r w:rsidR="00DD1866" w:rsidRPr="00F71D30">
              <w:rPr>
                <w:rStyle w:val="ae"/>
                <w:noProof/>
              </w:rPr>
              <w:t>1.科研工作</w:t>
            </w:r>
            <w:r w:rsidR="00DD1866">
              <w:rPr>
                <w:noProof/>
                <w:webHidden/>
              </w:rPr>
              <w:tab/>
            </w:r>
            <w:r w:rsidR="00DD1866">
              <w:rPr>
                <w:noProof/>
                <w:webHidden/>
              </w:rPr>
              <w:fldChar w:fldCharType="begin"/>
            </w:r>
            <w:r w:rsidR="00DD1866">
              <w:rPr>
                <w:noProof/>
                <w:webHidden/>
              </w:rPr>
              <w:instrText xml:space="preserve"> PAGEREF _Toc14894878 \h </w:instrText>
            </w:r>
          </w:ins>
          <w:r w:rsidR="00DD1866">
            <w:rPr>
              <w:noProof/>
              <w:webHidden/>
            </w:rPr>
          </w:r>
          <w:r w:rsidR="00DD1866">
            <w:rPr>
              <w:noProof/>
              <w:webHidden/>
            </w:rPr>
            <w:fldChar w:fldCharType="separate"/>
          </w:r>
          <w:ins w:id="4" w:author="Peggy" w:date="2019-07-24T21:07:00Z">
            <w:r w:rsidR="00DD1866">
              <w:rPr>
                <w:noProof/>
                <w:webHidden/>
              </w:rPr>
              <w:t>2</w:t>
            </w:r>
            <w:r w:rsidR="00DD1866">
              <w:rPr>
                <w:noProof/>
                <w:webHidden/>
              </w:rPr>
              <w:fldChar w:fldCharType="end"/>
            </w:r>
            <w:r w:rsidR="00DD1866" w:rsidRPr="00F71D30">
              <w:rPr>
                <w:rStyle w:val="ae"/>
                <w:noProof/>
              </w:rPr>
              <w:fldChar w:fldCharType="end"/>
            </w:r>
          </w:ins>
        </w:p>
        <w:p w14:paraId="148EDF00" w14:textId="25F87F3C" w:rsidR="00DD1866" w:rsidRDefault="00DD1866">
          <w:pPr>
            <w:pStyle w:val="23"/>
            <w:tabs>
              <w:tab w:val="right" w:leader="dot" w:pos="8296"/>
            </w:tabs>
            <w:ind w:left="480"/>
            <w:rPr>
              <w:ins w:id="5" w:author="Peggy" w:date="2019-07-24T21:07:00Z"/>
              <w:rFonts w:asciiTheme="minorHAnsi" w:eastAsiaTheme="minorEastAsia" w:hAnsiTheme="minorHAnsi" w:cstheme="minorBidi"/>
              <w:noProof/>
              <w:kern w:val="2"/>
              <w:sz w:val="21"/>
              <w:szCs w:val="22"/>
            </w:rPr>
          </w:pPr>
          <w:ins w:id="6" w:author="Peggy" w:date="2019-07-24T21:07:00Z">
            <w:r w:rsidRPr="00F71D30">
              <w:rPr>
                <w:rStyle w:val="ae"/>
                <w:noProof/>
              </w:rPr>
              <w:fldChar w:fldCharType="begin"/>
            </w:r>
            <w:r w:rsidRPr="00F71D30">
              <w:rPr>
                <w:rStyle w:val="ae"/>
                <w:noProof/>
              </w:rPr>
              <w:instrText xml:space="preserve"> </w:instrText>
            </w:r>
            <w:r>
              <w:rPr>
                <w:noProof/>
              </w:rPr>
              <w:instrText>HYPERLINK \l "_Toc14894879"</w:instrText>
            </w:r>
            <w:r w:rsidRPr="00F71D30">
              <w:rPr>
                <w:rStyle w:val="ae"/>
                <w:noProof/>
              </w:rPr>
              <w:instrText xml:space="preserve"> </w:instrText>
            </w:r>
            <w:r w:rsidRPr="00F71D30">
              <w:rPr>
                <w:rStyle w:val="ae"/>
                <w:noProof/>
              </w:rPr>
              <w:fldChar w:fldCharType="separate"/>
            </w:r>
            <w:r w:rsidRPr="00F71D30">
              <w:rPr>
                <w:rStyle w:val="ae"/>
                <w:noProof/>
              </w:rPr>
              <w:t>【航院张一慧课题组发文系统阐述三维微纳结构的组装方法、调控策略及广阔应用】</w:t>
            </w:r>
            <w:r>
              <w:rPr>
                <w:noProof/>
                <w:webHidden/>
              </w:rPr>
              <w:tab/>
            </w:r>
            <w:r>
              <w:rPr>
                <w:noProof/>
                <w:webHidden/>
              </w:rPr>
              <w:fldChar w:fldCharType="begin"/>
            </w:r>
            <w:r>
              <w:rPr>
                <w:noProof/>
                <w:webHidden/>
              </w:rPr>
              <w:instrText xml:space="preserve"> PAGEREF _Toc14894879 \h </w:instrText>
            </w:r>
          </w:ins>
          <w:r>
            <w:rPr>
              <w:noProof/>
              <w:webHidden/>
            </w:rPr>
          </w:r>
          <w:r>
            <w:rPr>
              <w:noProof/>
              <w:webHidden/>
            </w:rPr>
            <w:fldChar w:fldCharType="separate"/>
          </w:r>
          <w:ins w:id="7" w:author="Peggy" w:date="2019-07-24T21:07:00Z">
            <w:r>
              <w:rPr>
                <w:noProof/>
                <w:webHidden/>
              </w:rPr>
              <w:t>2</w:t>
            </w:r>
            <w:r>
              <w:rPr>
                <w:noProof/>
                <w:webHidden/>
              </w:rPr>
              <w:fldChar w:fldCharType="end"/>
            </w:r>
            <w:r w:rsidRPr="00F71D30">
              <w:rPr>
                <w:rStyle w:val="ae"/>
                <w:noProof/>
              </w:rPr>
              <w:fldChar w:fldCharType="end"/>
            </w:r>
          </w:ins>
        </w:p>
        <w:p w14:paraId="480DB2F4" w14:textId="5931440C" w:rsidR="00DD1866" w:rsidRDefault="00DD1866">
          <w:pPr>
            <w:pStyle w:val="23"/>
            <w:tabs>
              <w:tab w:val="right" w:leader="dot" w:pos="8296"/>
            </w:tabs>
            <w:ind w:left="480"/>
            <w:rPr>
              <w:ins w:id="8" w:author="Peggy" w:date="2019-07-24T21:07:00Z"/>
              <w:rFonts w:asciiTheme="minorHAnsi" w:eastAsiaTheme="minorEastAsia" w:hAnsiTheme="minorHAnsi" w:cstheme="minorBidi"/>
              <w:noProof/>
              <w:kern w:val="2"/>
              <w:sz w:val="21"/>
              <w:szCs w:val="22"/>
            </w:rPr>
          </w:pPr>
          <w:ins w:id="9" w:author="Peggy" w:date="2019-07-24T21:07:00Z">
            <w:r w:rsidRPr="00F71D30">
              <w:rPr>
                <w:rStyle w:val="ae"/>
                <w:noProof/>
              </w:rPr>
              <w:fldChar w:fldCharType="begin"/>
            </w:r>
            <w:r w:rsidRPr="00F71D30">
              <w:rPr>
                <w:rStyle w:val="ae"/>
                <w:noProof/>
              </w:rPr>
              <w:instrText xml:space="preserve"> </w:instrText>
            </w:r>
            <w:r>
              <w:rPr>
                <w:noProof/>
              </w:rPr>
              <w:instrText>HYPERLINK \l "_Toc14894880"</w:instrText>
            </w:r>
            <w:r w:rsidRPr="00F71D30">
              <w:rPr>
                <w:rStyle w:val="ae"/>
                <w:noProof/>
              </w:rPr>
              <w:instrText xml:space="preserve"> </w:instrText>
            </w:r>
            <w:r w:rsidRPr="00F71D30">
              <w:rPr>
                <w:rStyle w:val="ae"/>
                <w:noProof/>
              </w:rPr>
              <w:fldChar w:fldCharType="separate"/>
            </w:r>
            <w:r w:rsidRPr="00F71D30">
              <w:rPr>
                <w:rStyle w:val="ae"/>
                <w:noProof/>
              </w:rPr>
              <w:t>【航院冯雪课题组发文系统阐述柔性混合电子及其在数字医疗领域应用】</w:t>
            </w:r>
            <w:r>
              <w:rPr>
                <w:noProof/>
                <w:webHidden/>
              </w:rPr>
              <w:tab/>
            </w:r>
            <w:r>
              <w:rPr>
                <w:noProof/>
                <w:webHidden/>
              </w:rPr>
              <w:fldChar w:fldCharType="begin"/>
            </w:r>
            <w:r>
              <w:rPr>
                <w:noProof/>
                <w:webHidden/>
              </w:rPr>
              <w:instrText xml:space="preserve"> PAGEREF _Toc14894880 \h </w:instrText>
            </w:r>
          </w:ins>
          <w:r>
            <w:rPr>
              <w:noProof/>
              <w:webHidden/>
            </w:rPr>
          </w:r>
          <w:r>
            <w:rPr>
              <w:noProof/>
              <w:webHidden/>
            </w:rPr>
            <w:fldChar w:fldCharType="separate"/>
          </w:r>
          <w:ins w:id="10" w:author="Peggy" w:date="2019-07-24T21:07:00Z">
            <w:r>
              <w:rPr>
                <w:noProof/>
                <w:webHidden/>
              </w:rPr>
              <w:t>3</w:t>
            </w:r>
            <w:r>
              <w:rPr>
                <w:noProof/>
                <w:webHidden/>
              </w:rPr>
              <w:fldChar w:fldCharType="end"/>
            </w:r>
            <w:r w:rsidRPr="00F71D30">
              <w:rPr>
                <w:rStyle w:val="ae"/>
                <w:noProof/>
              </w:rPr>
              <w:fldChar w:fldCharType="end"/>
            </w:r>
          </w:ins>
        </w:p>
        <w:p w14:paraId="50971E12" w14:textId="538C8D41" w:rsidR="00DD1866" w:rsidRDefault="00DD1866">
          <w:pPr>
            <w:pStyle w:val="16"/>
            <w:tabs>
              <w:tab w:val="right" w:leader="dot" w:pos="8296"/>
            </w:tabs>
            <w:rPr>
              <w:ins w:id="11" w:author="Peggy" w:date="2019-07-24T21:07:00Z"/>
              <w:rFonts w:asciiTheme="minorHAnsi" w:eastAsiaTheme="minorEastAsia" w:hAnsiTheme="minorHAnsi" w:cstheme="minorBidi"/>
              <w:noProof/>
              <w:kern w:val="2"/>
              <w:sz w:val="21"/>
              <w:szCs w:val="22"/>
            </w:rPr>
          </w:pPr>
          <w:ins w:id="12" w:author="Peggy" w:date="2019-07-24T21:07:00Z">
            <w:r w:rsidRPr="00F71D30">
              <w:rPr>
                <w:rStyle w:val="ae"/>
                <w:noProof/>
              </w:rPr>
              <w:fldChar w:fldCharType="begin"/>
            </w:r>
            <w:r w:rsidRPr="00F71D30">
              <w:rPr>
                <w:rStyle w:val="ae"/>
                <w:noProof/>
              </w:rPr>
              <w:instrText xml:space="preserve"> </w:instrText>
            </w:r>
            <w:r>
              <w:rPr>
                <w:noProof/>
              </w:rPr>
              <w:instrText>HYPERLINK \l "_Toc14894881"</w:instrText>
            </w:r>
            <w:r w:rsidRPr="00F71D30">
              <w:rPr>
                <w:rStyle w:val="ae"/>
                <w:noProof/>
              </w:rPr>
              <w:instrText xml:space="preserve"> </w:instrText>
            </w:r>
            <w:r w:rsidRPr="00F71D30">
              <w:rPr>
                <w:rStyle w:val="ae"/>
                <w:noProof/>
              </w:rPr>
              <w:fldChar w:fldCharType="separate"/>
            </w:r>
            <w:r w:rsidRPr="00F71D30">
              <w:rPr>
                <w:rStyle w:val="ae"/>
                <w:noProof/>
              </w:rPr>
              <w:t>2.教学与学生工作</w:t>
            </w:r>
            <w:r>
              <w:rPr>
                <w:noProof/>
                <w:webHidden/>
              </w:rPr>
              <w:tab/>
            </w:r>
            <w:r>
              <w:rPr>
                <w:noProof/>
                <w:webHidden/>
              </w:rPr>
              <w:fldChar w:fldCharType="begin"/>
            </w:r>
            <w:r>
              <w:rPr>
                <w:noProof/>
                <w:webHidden/>
              </w:rPr>
              <w:instrText xml:space="preserve"> PAGEREF _Toc14894881 \h </w:instrText>
            </w:r>
          </w:ins>
          <w:r>
            <w:rPr>
              <w:noProof/>
              <w:webHidden/>
            </w:rPr>
          </w:r>
          <w:r>
            <w:rPr>
              <w:noProof/>
              <w:webHidden/>
            </w:rPr>
            <w:fldChar w:fldCharType="separate"/>
          </w:r>
          <w:ins w:id="13" w:author="Peggy" w:date="2019-07-24T21:07:00Z">
            <w:r>
              <w:rPr>
                <w:noProof/>
                <w:webHidden/>
              </w:rPr>
              <w:t>4</w:t>
            </w:r>
            <w:r>
              <w:rPr>
                <w:noProof/>
                <w:webHidden/>
              </w:rPr>
              <w:fldChar w:fldCharType="end"/>
            </w:r>
            <w:r w:rsidRPr="00F71D30">
              <w:rPr>
                <w:rStyle w:val="ae"/>
                <w:noProof/>
              </w:rPr>
              <w:fldChar w:fldCharType="end"/>
            </w:r>
          </w:ins>
        </w:p>
        <w:p w14:paraId="506973CD" w14:textId="3F4F5605" w:rsidR="00DD1866" w:rsidRDefault="00DD1866">
          <w:pPr>
            <w:pStyle w:val="23"/>
            <w:tabs>
              <w:tab w:val="right" w:leader="dot" w:pos="8296"/>
            </w:tabs>
            <w:ind w:left="480"/>
            <w:rPr>
              <w:ins w:id="14" w:author="Peggy" w:date="2019-07-24T21:07:00Z"/>
              <w:rFonts w:asciiTheme="minorHAnsi" w:eastAsiaTheme="minorEastAsia" w:hAnsiTheme="minorHAnsi" w:cstheme="minorBidi"/>
              <w:noProof/>
              <w:kern w:val="2"/>
              <w:sz w:val="21"/>
              <w:szCs w:val="22"/>
            </w:rPr>
          </w:pPr>
          <w:ins w:id="15" w:author="Peggy" w:date="2019-07-24T21:07:00Z">
            <w:r w:rsidRPr="00F71D30">
              <w:rPr>
                <w:rStyle w:val="ae"/>
                <w:noProof/>
              </w:rPr>
              <w:fldChar w:fldCharType="begin"/>
            </w:r>
            <w:r w:rsidRPr="00F71D30">
              <w:rPr>
                <w:rStyle w:val="ae"/>
                <w:noProof/>
              </w:rPr>
              <w:instrText xml:space="preserve"> </w:instrText>
            </w:r>
            <w:r>
              <w:rPr>
                <w:noProof/>
              </w:rPr>
              <w:instrText>HYPERLINK \l "_Toc14894882"</w:instrText>
            </w:r>
            <w:r w:rsidRPr="00F71D30">
              <w:rPr>
                <w:rStyle w:val="ae"/>
                <w:noProof/>
              </w:rPr>
              <w:instrText xml:space="preserve"> </w:instrText>
            </w:r>
            <w:r w:rsidRPr="00F71D30">
              <w:rPr>
                <w:rStyle w:val="ae"/>
                <w:noProof/>
              </w:rPr>
              <w:fldChar w:fldCharType="separate"/>
            </w:r>
            <w:r w:rsidRPr="00F71D30">
              <w:rPr>
                <w:rStyle w:val="ae"/>
                <w:noProof/>
              </w:rPr>
              <w:t>【力学、航空宇航科学与技术学位评定分委会学位审议会举行】</w:t>
            </w:r>
            <w:r>
              <w:rPr>
                <w:noProof/>
                <w:webHidden/>
              </w:rPr>
              <w:tab/>
            </w:r>
            <w:r>
              <w:rPr>
                <w:noProof/>
                <w:webHidden/>
              </w:rPr>
              <w:fldChar w:fldCharType="begin"/>
            </w:r>
            <w:r>
              <w:rPr>
                <w:noProof/>
                <w:webHidden/>
              </w:rPr>
              <w:instrText xml:space="preserve"> PAGEREF _Toc14894882 \h </w:instrText>
            </w:r>
          </w:ins>
          <w:r>
            <w:rPr>
              <w:noProof/>
              <w:webHidden/>
            </w:rPr>
          </w:r>
          <w:r>
            <w:rPr>
              <w:noProof/>
              <w:webHidden/>
            </w:rPr>
            <w:fldChar w:fldCharType="separate"/>
          </w:r>
          <w:ins w:id="16" w:author="Peggy" w:date="2019-07-24T21:07:00Z">
            <w:r>
              <w:rPr>
                <w:noProof/>
                <w:webHidden/>
              </w:rPr>
              <w:t>4</w:t>
            </w:r>
            <w:r>
              <w:rPr>
                <w:noProof/>
                <w:webHidden/>
              </w:rPr>
              <w:fldChar w:fldCharType="end"/>
            </w:r>
            <w:r w:rsidRPr="00F71D30">
              <w:rPr>
                <w:rStyle w:val="ae"/>
                <w:noProof/>
              </w:rPr>
              <w:fldChar w:fldCharType="end"/>
            </w:r>
          </w:ins>
        </w:p>
        <w:p w14:paraId="788C6273" w14:textId="586003CF" w:rsidR="00DD1866" w:rsidRDefault="00DD1866">
          <w:pPr>
            <w:pStyle w:val="23"/>
            <w:tabs>
              <w:tab w:val="right" w:leader="dot" w:pos="8296"/>
            </w:tabs>
            <w:ind w:left="480"/>
            <w:rPr>
              <w:ins w:id="17" w:author="Peggy" w:date="2019-07-24T21:07:00Z"/>
              <w:rFonts w:asciiTheme="minorHAnsi" w:eastAsiaTheme="minorEastAsia" w:hAnsiTheme="minorHAnsi" w:cstheme="minorBidi"/>
              <w:noProof/>
              <w:kern w:val="2"/>
              <w:sz w:val="21"/>
              <w:szCs w:val="22"/>
            </w:rPr>
          </w:pPr>
          <w:ins w:id="18" w:author="Peggy" w:date="2019-07-24T21:07:00Z">
            <w:r w:rsidRPr="00F71D30">
              <w:rPr>
                <w:rStyle w:val="ae"/>
                <w:noProof/>
              </w:rPr>
              <w:fldChar w:fldCharType="begin"/>
            </w:r>
            <w:r w:rsidRPr="00F71D30">
              <w:rPr>
                <w:rStyle w:val="ae"/>
                <w:noProof/>
              </w:rPr>
              <w:instrText xml:space="preserve"> </w:instrText>
            </w:r>
            <w:r>
              <w:rPr>
                <w:noProof/>
              </w:rPr>
              <w:instrText>HYPERLINK \l "_Toc14894883"</w:instrText>
            </w:r>
            <w:r w:rsidRPr="00F71D30">
              <w:rPr>
                <w:rStyle w:val="ae"/>
                <w:noProof/>
              </w:rPr>
              <w:instrText xml:space="preserve"> </w:instrText>
            </w:r>
            <w:r w:rsidRPr="00F71D30">
              <w:rPr>
                <w:rStyle w:val="ae"/>
                <w:noProof/>
              </w:rPr>
              <w:fldChar w:fldCharType="separate"/>
            </w:r>
            <w:r w:rsidRPr="00F71D30">
              <w:rPr>
                <w:rStyle w:val="ae"/>
                <w:noProof/>
              </w:rPr>
              <w:t>【航院“空天技术科学创新实践营”开营仪式顺利举行】</w:t>
            </w:r>
            <w:r>
              <w:rPr>
                <w:noProof/>
                <w:webHidden/>
              </w:rPr>
              <w:tab/>
            </w:r>
            <w:r>
              <w:rPr>
                <w:noProof/>
                <w:webHidden/>
              </w:rPr>
              <w:fldChar w:fldCharType="begin"/>
            </w:r>
            <w:r>
              <w:rPr>
                <w:noProof/>
                <w:webHidden/>
              </w:rPr>
              <w:instrText xml:space="preserve"> PAGEREF _Toc14894883 \h </w:instrText>
            </w:r>
          </w:ins>
          <w:r>
            <w:rPr>
              <w:noProof/>
              <w:webHidden/>
            </w:rPr>
          </w:r>
          <w:r>
            <w:rPr>
              <w:noProof/>
              <w:webHidden/>
            </w:rPr>
            <w:fldChar w:fldCharType="separate"/>
          </w:r>
          <w:ins w:id="19" w:author="Peggy" w:date="2019-07-24T21:07:00Z">
            <w:r>
              <w:rPr>
                <w:noProof/>
                <w:webHidden/>
              </w:rPr>
              <w:t>5</w:t>
            </w:r>
            <w:r>
              <w:rPr>
                <w:noProof/>
                <w:webHidden/>
              </w:rPr>
              <w:fldChar w:fldCharType="end"/>
            </w:r>
            <w:r w:rsidRPr="00F71D30">
              <w:rPr>
                <w:rStyle w:val="ae"/>
                <w:noProof/>
              </w:rPr>
              <w:fldChar w:fldCharType="end"/>
            </w:r>
          </w:ins>
        </w:p>
        <w:p w14:paraId="3CA9D3F5" w14:textId="5DD20248" w:rsidR="00DD1866" w:rsidRDefault="00DD1866">
          <w:pPr>
            <w:pStyle w:val="23"/>
            <w:tabs>
              <w:tab w:val="right" w:leader="dot" w:pos="8296"/>
            </w:tabs>
            <w:ind w:left="480"/>
            <w:rPr>
              <w:ins w:id="20" w:author="Peggy" w:date="2019-07-24T21:07:00Z"/>
              <w:rFonts w:asciiTheme="minorHAnsi" w:eastAsiaTheme="minorEastAsia" w:hAnsiTheme="minorHAnsi" w:cstheme="minorBidi"/>
              <w:noProof/>
              <w:kern w:val="2"/>
              <w:sz w:val="21"/>
              <w:szCs w:val="22"/>
            </w:rPr>
          </w:pPr>
          <w:ins w:id="21" w:author="Peggy" w:date="2019-07-24T21:07:00Z">
            <w:r w:rsidRPr="00F71D30">
              <w:rPr>
                <w:rStyle w:val="ae"/>
                <w:noProof/>
              </w:rPr>
              <w:fldChar w:fldCharType="begin"/>
            </w:r>
            <w:r w:rsidRPr="00F71D30">
              <w:rPr>
                <w:rStyle w:val="ae"/>
                <w:noProof/>
              </w:rPr>
              <w:instrText xml:space="preserve"> </w:instrText>
            </w:r>
            <w:r>
              <w:rPr>
                <w:noProof/>
              </w:rPr>
              <w:instrText>HYPERLINK \l "_Toc14894884"</w:instrText>
            </w:r>
            <w:r w:rsidRPr="00F71D30">
              <w:rPr>
                <w:rStyle w:val="ae"/>
                <w:noProof/>
              </w:rPr>
              <w:instrText xml:space="preserve"> </w:instrText>
            </w:r>
            <w:r w:rsidRPr="00F71D30">
              <w:rPr>
                <w:rStyle w:val="ae"/>
                <w:noProof/>
              </w:rPr>
              <w:fldChar w:fldCharType="separate"/>
            </w:r>
            <w:r w:rsidRPr="00F71D30">
              <w:rPr>
                <w:rStyle w:val="ae"/>
                <w:noProof/>
              </w:rPr>
              <w:t>【航院举行2019年毕业典礼】</w:t>
            </w:r>
            <w:r>
              <w:rPr>
                <w:noProof/>
                <w:webHidden/>
              </w:rPr>
              <w:tab/>
            </w:r>
            <w:r>
              <w:rPr>
                <w:noProof/>
                <w:webHidden/>
              </w:rPr>
              <w:fldChar w:fldCharType="begin"/>
            </w:r>
            <w:r>
              <w:rPr>
                <w:noProof/>
                <w:webHidden/>
              </w:rPr>
              <w:instrText xml:space="preserve"> PAGEREF _Toc14894884 \h </w:instrText>
            </w:r>
          </w:ins>
          <w:r>
            <w:rPr>
              <w:noProof/>
              <w:webHidden/>
            </w:rPr>
          </w:r>
          <w:r>
            <w:rPr>
              <w:noProof/>
              <w:webHidden/>
            </w:rPr>
            <w:fldChar w:fldCharType="separate"/>
          </w:r>
          <w:ins w:id="22" w:author="Peggy" w:date="2019-07-24T21:07:00Z">
            <w:r>
              <w:rPr>
                <w:noProof/>
                <w:webHidden/>
              </w:rPr>
              <w:t>6</w:t>
            </w:r>
            <w:r>
              <w:rPr>
                <w:noProof/>
                <w:webHidden/>
              </w:rPr>
              <w:fldChar w:fldCharType="end"/>
            </w:r>
            <w:r w:rsidRPr="00F71D30">
              <w:rPr>
                <w:rStyle w:val="ae"/>
                <w:noProof/>
              </w:rPr>
              <w:fldChar w:fldCharType="end"/>
            </w:r>
          </w:ins>
        </w:p>
        <w:p w14:paraId="5A353359" w14:textId="4788E6AE" w:rsidR="00DD1866" w:rsidRDefault="00DD1866">
          <w:pPr>
            <w:pStyle w:val="16"/>
            <w:tabs>
              <w:tab w:val="right" w:leader="dot" w:pos="8296"/>
            </w:tabs>
            <w:rPr>
              <w:ins w:id="23" w:author="Peggy" w:date="2019-07-24T21:07:00Z"/>
              <w:rFonts w:asciiTheme="minorHAnsi" w:eastAsiaTheme="minorEastAsia" w:hAnsiTheme="minorHAnsi" w:cstheme="minorBidi"/>
              <w:noProof/>
              <w:kern w:val="2"/>
              <w:sz w:val="21"/>
              <w:szCs w:val="22"/>
            </w:rPr>
          </w:pPr>
          <w:ins w:id="24" w:author="Peggy" w:date="2019-07-24T21:07:00Z">
            <w:r w:rsidRPr="00F71D30">
              <w:rPr>
                <w:rStyle w:val="ae"/>
                <w:noProof/>
              </w:rPr>
              <w:fldChar w:fldCharType="begin"/>
            </w:r>
            <w:r w:rsidRPr="00F71D30">
              <w:rPr>
                <w:rStyle w:val="ae"/>
                <w:noProof/>
              </w:rPr>
              <w:instrText xml:space="preserve"> </w:instrText>
            </w:r>
            <w:r>
              <w:rPr>
                <w:noProof/>
              </w:rPr>
              <w:instrText>HYPERLINK \l "_Toc14894885"</w:instrText>
            </w:r>
            <w:r w:rsidRPr="00F71D30">
              <w:rPr>
                <w:rStyle w:val="ae"/>
                <w:noProof/>
              </w:rPr>
              <w:instrText xml:space="preserve"> </w:instrText>
            </w:r>
            <w:r w:rsidRPr="00F71D30">
              <w:rPr>
                <w:rStyle w:val="ae"/>
                <w:noProof/>
              </w:rPr>
              <w:fldChar w:fldCharType="separate"/>
            </w:r>
            <w:r w:rsidRPr="00F71D30">
              <w:rPr>
                <w:rStyle w:val="ae"/>
                <w:noProof/>
              </w:rPr>
              <w:t>3.党务工作</w:t>
            </w:r>
            <w:r>
              <w:rPr>
                <w:noProof/>
                <w:webHidden/>
              </w:rPr>
              <w:tab/>
            </w:r>
            <w:r>
              <w:rPr>
                <w:noProof/>
                <w:webHidden/>
              </w:rPr>
              <w:fldChar w:fldCharType="begin"/>
            </w:r>
            <w:r>
              <w:rPr>
                <w:noProof/>
                <w:webHidden/>
              </w:rPr>
              <w:instrText xml:space="preserve"> PAGEREF _Toc14894885 \h </w:instrText>
            </w:r>
          </w:ins>
          <w:r>
            <w:rPr>
              <w:noProof/>
              <w:webHidden/>
            </w:rPr>
          </w:r>
          <w:r>
            <w:rPr>
              <w:noProof/>
              <w:webHidden/>
            </w:rPr>
            <w:fldChar w:fldCharType="separate"/>
          </w:r>
          <w:ins w:id="25" w:author="Peggy" w:date="2019-07-24T21:07:00Z">
            <w:r>
              <w:rPr>
                <w:noProof/>
                <w:webHidden/>
              </w:rPr>
              <w:t>7</w:t>
            </w:r>
            <w:r>
              <w:rPr>
                <w:noProof/>
                <w:webHidden/>
              </w:rPr>
              <w:fldChar w:fldCharType="end"/>
            </w:r>
            <w:r w:rsidRPr="00F71D30">
              <w:rPr>
                <w:rStyle w:val="ae"/>
                <w:noProof/>
              </w:rPr>
              <w:fldChar w:fldCharType="end"/>
            </w:r>
          </w:ins>
        </w:p>
        <w:p w14:paraId="45FFB2E6" w14:textId="4AFE6145" w:rsidR="00DD1866" w:rsidRDefault="00DD1866">
          <w:pPr>
            <w:pStyle w:val="23"/>
            <w:tabs>
              <w:tab w:val="right" w:leader="dot" w:pos="8296"/>
            </w:tabs>
            <w:ind w:left="480"/>
            <w:rPr>
              <w:ins w:id="26" w:author="Peggy" w:date="2019-07-24T21:07:00Z"/>
              <w:rFonts w:asciiTheme="minorHAnsi" w:eastAsiaTheme="minorEastAsia" w:hAnsiTheme="minorHAnsi" w:cstheme="minorBidi"/>
              <w:noProof/>
              <w:kern w:val="2"/>
              <w:sz w:val="21"/>
              <w:szCs w:val="22"/>
            </w:rPr>
          </w:pPr>
          <w:ins w:id="27" w:author="Peggy" w:date="2019-07-24T21:07:00Z">
            <w:r w:rsidRPr="00F71D30">
              <w:rPr>
                <w:rStyle w:val="ae"/>
                <w:noProof/>
              </w:rPr>
              <w:fldChar w:fldCharType="begin"/>
            </w:r>
            <w:r w:rsidRPr="00F71D30">
              <w:rPr>
                <w:rStyle w:val="ae"/>
                <w:noProof/>
              </w:rPr>
              <w:instrText xml:space="preserve"> </w:instrText>
            </w:r>
            <w:r>
              <w:rPr>
                <w:noProof/>
              </w:rPr>
              <w:instrText>HYPERLINK \l "_Toc14894886"</w:instrText>
            </w:r>
            <w:r w:rsidRPr="00F71D30">
              <w:rPr>
                <w:rStyle w:val="ae"/>
                <w:noProof/>
              </w:rPr>
              <w:instrText xml:space="preserve"> </w:instrText>
            </w:r>
            <w:r w:rsidRPr="00F71D30">
              <w:rPr>
                <w:rStyle w:val="ae"/>
                <w:noProof/>
              </w:rPr>
              <w:fldChar w:fldCharType="separate"/>
            </w:r>
            <w:r w:rsidRPr="00F71D30">
              <w:rPr>
                <w:rStyle w:val="ae"/>
                <w:noProof/>
              </w:rPr>
              <w:t>【航院召开党委扩大会进行集体学习】</w:t>
            </w:r>
            <w:r>
              <w:rPr>
                <w:noProof/>
                <w:webHidden/>
              </w:rPr>
              <w:tab/>
            </w:r>
            <w:r>
              <w:rPr>
                <w:noProof/>
                <w:webHidden/>
              </w:rPr>
              <w:fldChar w:fldCharType="begin"/>
            </w:r>
            <w:r>
              <w:rPr>
                <w:noProof/>
                <w:webHidden/>
              </w:rPr>
              <w:instrText xml:space="preserve"> PAGEREF _Toc14894886 \h </w:instrText>
            </w:r>
          </w:ins>
          <w:r>
            <w:rPr>
              <w:noProof/>
              <w:webHidden/>
            </w:rPr>
          </w:r>
          <w:r>
            <w:rPr>
              <w:noProof/>
              <w:webHidden/>
            </w:rPr>
            <w:fldChar w:fldCharType="separate"/>
          </w:r>
          <w:ins w:id="28" w:author="Peggy" w:date="2019-07-24T21:07:00Z">
            <w:r>
              <w:rPr>
                <w:noProof/>
                <w:webHidden/>
              </w:rPr>
              <w:t>7</w:t>
            </w:r>
            <w:r>
              <w:rPr>
                <w:noProof/>
                <w:webHidden/>
              </w:rPr>
              <w:fldChar w:fldCharType="end"/>
            </w:r>
            <w:r w:rsidRPr="00F71D30">
              <w:rPr>
                <w:rStyle w:val="ae"/>
                <w:noProof/>
              </w:rPr>
              <w:fldChar w:fldCharType="end"/>
            </w:r>
          </w:ins>
        </w:p>
        <w:p w14:paraId="7D7F0C06" w14:textId="5E395967" w:rsidR="00DD1866" w:rsidRDefault="00DD1866">
          <w:pPr>
            <w:pStyle w:val="23"/>
            <w:tabs>
              <w:tab w:val="right" w:leader="dot" w:pos="8296"/>
            </w:tabs>
            <w:ind w:left="480"/>
            <w:rPr>
              <w:ins w:id="29" w:author="Peggy" w:date="2019-07-24T21:07:00Z"/>
              <w:rFonts w:asciiTheme="minorHAnsi" w:eastAsiaTheme="minorEastAsia" w:hAnsiTheme="minorHAnsi" w:cstheme="minorBidi"/>
              <w:noProof/>
              <w:kern w:val="2"/>
              <w:sz w:val="21"/>
              <w:szCs w:val="22"/>
            </w:rPr>
          </w:pPr>
          <w:ins w:id="30" w:author="Peggy" w:date="2019-07-24T21:07:00Z">
            <w:r w:rsidRPr="00F71D30">
              <w:rPr>
                <w:rStyle w:val="ae"/>
                <w:noProof/>
              </w:rPr>
              <w:fldChar w:fldCharType="begin"/>
            </w:r>
            <w:r w:rsidRPr="00F71D30">
              <w:rPr>
                <w:rStyle w:val="ae"/>
                <w:noProof/>
              </w:rPr>
              <w:instrText xml:space="preserve"> </w:instrText>
            </w:r>
            <w:r>
              <w:rPr>
                <w:noProof/>
              </w:rPr>
              <w:instrText>HYPERLINK \l "_Toc14894887"</w:instrText>
            </w:r>
            <w:r w:rsidRPr="00F71D30">
              <w:rPr>
                <w:rStyle w:val="ae"/>
                <w:noProof/>
              </w:rPr>
              <w:instrText xml:space="preserve"> </w:instrText>
            </w:r>
            <w:r w:rsidRPr="00F71D30">
              <w:rPr>
                <w:rStyle w:val="ae"/>
                <w:noProof/>
              </w:rPr>
              <w:fldChar w:fldCharType="separate"/>
            </w:r>
            <w:r w:rsidRPr="00F71D30">
              <w:rPr>
                <w:rStyle w:val="ae"/>
                <w:noProof/>
              </w:rPr>
              <w:t>【航院理论中心组开展“不忘初心，牢记使命”主题教育】</w:t>
            </w:r>
            <w:r>
              <w:rPr>
                <w:noProof/>
                <w:webHidden/>
              </w:rPr>
              <w:tab/>
            </w:r>
            <w:r>
              <w:rPr>
                <w:noProof/>
                <w:webHidden/>
              </w:rPr>
              <w:fldChar w:fldCharType="begin"/>
            </w:r>
            <w:r>
              <w:rPr>
                <w:noProof/>
                <w:webHidden/>
              </w:rPr>
              <w:instrText xml:space="preserve"> PAGEREF _Toc14894887 \h </w:instrText>
            </w:r>
          </w:ins>
          <w:r>
            <w:rPr>
              <w:noProof/>
              <w:webHidden/>
            </w:rPr>
          </w:r>
          <w:r>
            <w:rPr>
              <w:noProof/>
              <w:webHidden/>
            </w:rPr>
            <w:fldChar w:fldCharType="separate"/>
          </w:r>
          <w:ins w:id="31" w:author="Peggy" w:date="2019-07-24T21:07:00Z">
            <w:r>
              <w:rPr>
                <w:noProof/>
                <w:webHidden/>
              </w:rPr>
              <w:t>7</w:t>
            </w:r>
            <w:r>
              <w:rPr>
                <w:noProof/>
                <w:webHidden/>
              </w:rPr>
              <w:fldChar w:fldCharType="end"/>
            </w:r>
            <w:r w:rsidRPr="00F71D30">
              <w:rPr>
                <w:rStyle w:val="ae"/>
                <w:noProof/>
              </w:rPr>
              <w:fldChar w:fldCharType="end"/>
            </w:r>
          </w:ins>
        </w:p>
        <w:p w14:paraId="0DFD46A8" w14:textId="173E14D2" w:rsidR="00DD1866" w:rsidRDefault="00DD1866">
          <w:pPr>
            <w:pStyle w:val="23"/>
            <w:tabs>
              <w:tab w:val="right" w:leader="dot" w:pos="8296"/>
            </w:tabs>
            <w:ind w:left="480"/>
            <w:rPr>
              <w:ins w:id="32" w:author="Peggy" w:date="2019-07-24T21:07:00Z"/>
              <w:rFonts w:asciiTheme="minorHAnsi" w:eastAsiaTheme="minorEastAsia" w:hAnsiTheme="minorHAnsi" w:cstheme="minorBidi"/>
              <w:noProof/>
              <w:kern w:val="2"/>
              <w:sz w:val="21"/>
              <w:szCs w:val="22"/>
            </w:rPr>
          </w:pPr>
          <w:ins w:id="33" w:author="Peggy" w:date="2019-07-24T21:07:00Z">
            <w:r w:rsidRPr="00F71D30">
              <w:rPr>
                <w:rStyle w:val="ae"/>
                <w:noProof/>
              </w:rPr>
              <w:fldChar w:fldCharType="begin"/>
            </w:r>
            <w:r w:rsidRPr="00F71D30">
              <w:rPr>
                <w:rStyle w:val="ae"/>
                <w:noProof/>
              </w:rPr>
              <w:instrText xml:space="preserve"> </w:instrText>
            </w:r>
            <w:r>
              <w:rPr>
                <w:noProof/>
              </w:rPr>
              <w:instrText>HYPERLINK \l "_Toc14894888"</w:instrText>
            </w:r>
            <w:r w:rsidRPr="00F71D30">
              <w:rPr>
                <w:rStyle w:val="ae"/>
                <w:noProof/>
              </w:rPr>
              <w:instrText xml:space="preserve"> </w:instrText>
            </w:r>
            <w:r w:rsidRPr="00F71D30">
              <w:rPr>
                <w:rStyle w:val="ae"/>
                <w:noProof/>
              </w:rPr>
              <w:fldChar w:fldCharType="separate"/>
            </w:r>
            <w:r w:rsidRPr="00F71D30">
              <w:rPr>
                <w:rStyle w:val="ae"/>
                <w:noProof/>
              </w:rPr>
              <w:t>【学院开展“共产党员献爱心”捐献活动】</w:t>
            </w:r>
            <w:r>
              <w:rPr>
                <w:noProof/>
                <w:webHidden/>
              </w:rPr>
              <w:tab/>
            </w:r>
            <w:r>
              <w:rPr>
                <w:noProof/>
                <w:webHidden/>
              </w:rPr>
              <w:fldChar w:fldCharType="begin"/>
            </w:r>
            <w:r>
              <w:rPr>
                <w:noProof/>
                <w:webHidden/>
              </w:rPr>
              <w:instrText xml:space="preserve"> PAGEREF _Toc14894888 \h </w:instrText>
            </w:r>
          </w:ins>
          <w:r>
            <w:rPr>
              <w:noProof/>
              <w:webHidden/>
            </w:rPr>
          </w:r>
          <w:r>
            <w:rPr>
              <w:noProof/>
              <w:webHidden/>
            </w:rPr>
            <w:fldChar w:fldCharType="separate"/>
          </w:r>
          <w:ins w:id="34" w:author="Peggy" w:date="2019-07-24T21:07:00Z">
            <w:r>
              <w:rPr>
                <w:noProof/>
                <w:webHidden/>
              </w:rPr>
              <w:t>8</w:t>
            </w:r>
            <w:r>
              <w:rPr>
                <w:noProof/>
                <w:webHidden/>
              </w:rPr>
              <w:fldChar w:fldCharType="end"/>
            </w:r>
            <w:r w:rsidRPr="00F71D30">
              <w:rPr>
                <w:rStyle w:val="ae"/>
                <w:noProof/>
              </w:rPr>
              <w:fldChar w:fldCharType="end"/>
            </w:r>
          </w:ins>
        </w:p>
        <w:p w14:paraId="488C53E7" w14:textId="168AEFE6" w:rsidR="00DD1866" w:rsidRDefault="00DD1866">
          <w:pPr>
            <w:pStyle w:val="23"/>
            <w:tabs>
              <w:tab w:val="right" w:leader="dot" w:pos="8296"/>
            </w:tabs>
            <w:ind w:left="480"/>
            <w:rPr>
              <w:ins w:id="35" w:author="Peggy" w:date="2019-07-24T21:07:00Z"/>
              <w:rFonts w:asciiTheme="minorHAnsi" w:eastAsiaTheme="minorEastAsia" w:hAnsiTheme="minorHAnsi" w:cstheme="minorBidi"/>
              <w:noProof/>
              <w:kern w:val="2"/>
              <w:sz w:val="21"/>
              <w:szCs w:val="22"/>
            </w:rPr>
          </w:pPr>
          <w:ins w:id="36" w:author="Peggy" w:date="2019-07-24T21:07:00Z">
            <w:r w:rsidRPr="00F71D30">
              <w:rPr>
                <w:rStyle w:val="ae"/>
                <w:noProof/>
              </w:rPr>
              <w:fldChar w:fldCharType="begin"/>
            </w:r>
            <w:r w:rsidRPr="00F71D30">
              <w:rPr>
                <w:rStyle w:val="ae"/>
                <w:noProof/>
              </w:rPr>
              <w:instrText xml:space="preserve"> </w:instrText>
            </w:r>
            <w:r>
              <w:rPr>
                <w:noProof/>
              </w:rPr>
              <w:instrText>HYPERLINK \l "_Toc14894889"</w:instrText>
            </w:r>
            <w:r w:rsidRPr="00F71D30">
              <w:rPr>
                <w:rStyle w:val="ae"/>
                <w:noProof/>
              </w:rPr>
              <w:instrText xml:space="preserve"> </w:instrText>
            </w:r>
            <w:r w:rsidRPr="00F71D30">
              <w:rPr>
                <w:rStyle w:val="ae"/>
                <w:noProof/>
              </w:rPr>
              <w:fldChar w:fldCharType="separate"/>
            </w:r>
            <w:r w:rsidRPr="00F71D30">
              <w:rPr>
                <w:rStyle w:val="ae"/>
                <w:noProof/>
              </w:rPr>
              <w:t>【航空宇航工程系党支部赴内蒙古工业大学进行支部共建】</w:t>
            </w:r>
            <w:r>
              <w:rPr>
                <w:noProof/>
                <w:webHidden/>
              </w:rPr>
              <w:tab/>
            </w:r>
            <w:r>
              <w:rPr>
                <w:noProof/>
                <w:webHidden/>
              </w:rPr>
              <w:fldChar w:fldCharType="begin"/>
            </w:r>
            <w:r>
              <w:rPr>
                <w:noProof/>
                <w:webHidden/>
              </w:rPr>
              <w:instrText xml:space="preserve"> PAGEREF _Toc14894889 \h </w:instrText>
            </w:r>
          </w:ins>
          <w:r>
            <w:rPr>
              <w:noProof/>
              <w:webHidden/>
            </w:rPr>
          </w:r>
          <w:r>
            <w:rPr>
              <w:noProof/>
              <w:webHidden/>
            </w:rPr>
            <w:fldChar w:fldCharType="separate"/>
          </w:r>
          <w:ins w:id="37" w:author="Peggy" w:date="2019-07-24T21:07:00Z">
            <w:r>
              <w:rPr>
                <w:noProof/>
                <w:webHidden/>
              </w:rPr>
              <w:t>8</w:t>
            </w:r>
            <w:r>
              <w:rPr>
                <w:noProof/>
                <w:webHidden/>
              </w:rPr>
              <w:fldChar w:fldCharType="end"/>
            </w:r>
            <w:r w:rsidRPr="00F71D30">
              <w:rPr>
                <w:rStyle w:val="ae"/>
                <w:noProof/>
              </w:rPr>
              <w:fldChar w:fldCharType="end"/>
            </w:r>
          </w:ins>
        </w:p>
        <w:p w14:paraId="4A7B9996" w14:textId="7CCA5999" w:rsidR="00DD1866" w:rsidRDefault="00DD1866">
          <w:pPr>
            <w:pStyle w:val="23"/>
            <w:tabs>
              <w:tab w:val="right" w:leader="dot" w:pos="8296"/>
            </w:tabs>
            <w:ind w:left="480"/>
            <w:rPr>
              <w:ins w:id="38" w:author="Peggy" w:date="2019-07-24T21:07:00Z"/>
              <w:rFonts w:asciiTheme="minorHAnsi" w:eastAsiaTheme="minorEastAsia" w:hAnsiTheme="minorHAnsi" w:cstheme="minorBidi"/>
              <w:noProof/>
              <w:kern w:val="2"/>
              <w:sz w:val="21"/>
              <w:szCs w:val="22"/>
            </w:rPr>
          </w:pPr>
          <w:ins w:id="39" w:author="Peggy" w:date="2019-07-24T21:07:00Z">
            <w:r w:rsidRPr="00F71D30">
              <w:rPr>
                <w:rStyle w:val="ae"/>
                <w:noProof/>
              </w:rPr>
              <w:fldChar w:fldCharType="begin"/>
            </w:r>
            <w:r w:rsidRPr="00F71D30">
              <w:rPr>
                <w:rStyle w:val="ae"/>
                <w:noProof/>
              </w:rPr>
              <w:instrText xml:space="preserve"> </w:instrText>
            </w:r>
            <w:r>
              <w:rPr>
                <w:noProof/>
              </w:rPr>
              <w:instrText>HYPERLINK \l "_Toc14894890"</w:instrText>
            </w:r>
            <w:r w:rsidRPr="00F71D30">
              <w:rPr>
                <w:rStyle w:val="ae"/>
                <w:noProof/>
              </w:rPr>
              <w:instrText xml:space="preserve"> </w:instrText>
            </w:r>
            <w:r w:rsidRPr="00F71D30">
              <w:rPr>
                <w:rStyle w:val="ae"/>
                <w:noProof/>
              </w:rPr>
              <w:fldChar w:fldCharType="separate"/>
            </w:r>
            <w:r w:rsidRPr="00F71D30">
              <w:rPr>
                <w:rStyle w:val="ae"/>
                <w:noProof/>
              </w:rPr>
              <w:t>【南京航空航天大学航空学院来清华航院开展调研活动】</w:t>
            </w:r>
            <w:r>
              <w:rPr>
                <w:noProof/>
                <w:webHidden/>
              </w:rPr>
              <w:tab/>
            </w:r>
            <w:r>
              <w:rPr>
                <w:noProof/>
                <w:webHidden/>
              </w:rPr>
              <w:fldChar w:fldCharType="begin"/>
            </w:r>
            <w:r>
              <w:rPr>
                <w:noProof/>
                <w:webHidden/>
              </w:rPr>
              <w:instrText xml:space="preserve"> PAGEREF _Toc14894890 \h </w:instrText>
            </w:r>
          </w:ins>
          <w:r>
            <w:rPr>
              <w:noProof/>
              <w:webHidden/>
            </w:rPr>
          </w:r>
          <w:r>
            <w:rPr>
              <w:noProof/>
              <w:webHidden/>
            </w:rPr>
            <w:fldChar w:fldCharType="separate"/>
          </w:r>
          <w:ins w:id="40" w:author="Peggy" w:date="2019-07-24T21:07:00Z">
            <w:r>
              <w:rPr>
                <w:noProof/>
                <w:webHidden/>
              </w:rPr>
              <w:t>9</w:t>
            </w:r>
            <w:r>
              <w:rPr>
                <w:noProof/>
                <w:webHidden/>
              </w:rPr>
              <w:fldChar w:fldCharType="end"/>
            </w:r>
            <w:r w:rsidRPr="00F71D30">
              <w:rPr>
                <w:rStyle w:val="ae"/>
                <w:noProof/>
              </w:rPr>
              <w:fldChar w:fldCharType="end"/>
            </w:r>
          </w:ins>
        </w:p>
        <w:p w14:paraId="02BFF313" w14:textId="21B14CAC" w:rsidR="00DD1866" w:rsidRDefault="00DD1866">
          <w:pPr>
            <w:pStyle w:val="23"/>
            <w:tabs>
              <w:tab w:val="right" w:leader="dot" w:pos="8296"/>
            </w:tabs>
            <w:ind w:left="480"/>
            <w:rPr>
              <w:ins w:id="41" w:author="Peggy" w:date="2019-07-24T21:07:00Z"/>
              <w:rFonts w:asciiTheme="minorHAnsi" w:eastAsiaTheme="minorEastAsia" w:hAnsiTheme="minorHAnsi" w:cstheme="minorBidi"/>
              <w:noProof/>
              <w:kern w:val="2"/>
              <w:sz w:val="21"/>
              <w:szCs w:val="22"/>
            </w:rPr>
          </w:pPr>
          <w:ins w:id="42" w:author="Peggy" w:date="2019-07-24T21:07:00Z">
            <w:r w:rsidRPr="00F71D30">
              <w:rPr>
                <w:rStyle w:val="ae"/>
                <w:noProof/>
              </w:rPr>
              <w:fldChar w:fldCharType="begin"/>
            </w:r>
            <w:r w:rsidRPr="00F71D30">
              <w:rPr>
                <w:rStyle w:val="ae"/>
                <w:noProof/>
              </w:rPr>
              <w:instrText xml:space="preserve"> </w:instrText>
            </w:r>
            <w:r>
              <w:rPr>
                <w:noProof/>
              </w:rPr>
              <w:instrText>HYPERLINK \l "_Toc14894891"</w:instrText>
            </w:r>
            <w:r w:rsidRPr="00F71D30">
              <w:rPr>
                <w:rStyle w:val="ae"/>
                <w:noProof/>
              </w:rPr>
              <w:instrText xml:space="preserve"> </w:instrText>
            </w:r>
            <w:r w:rsidRPr="00F71D30">
              <w:rPr>
                <w:rStyle w:val="ae"/>
                <w:noProof/>
              </w:rPr>
              <w:fldChar w:fldCharType="separate"/>
            </w:r>
            <w:r w:rsidRPr="00F71D30">
              <w:rPr>
                <w:rStyle w:val="ae"/>
                <w:noProof/>
              </w:rPr>
              <w:t>【航院教职工赴嘉兴南湖开展“不忘初心 牢记使命”实践活动】</w:t>
            </w:r>
            <w:r>
              <w:rPr>
                <w:noProof/>
                <w:webHidden/>
              </w:rPr>
              <w:tab/>
            </w:r>
            <w:r>
              <w:rPr>
                <w:noProof/>
                <w:webHidden/>
              </w:rPr>
              <w:fldChar w:fldCharType="begin"/>
            </w:r>
            <w:r>
              <w:rPr>
                <w:noProof/>
                <w:webHidden/>
              </w:rPr>
              <w:instrText xml:space="preserve"> PAGEREF _Toc14894891 \h </w:instrText>
            </w:r>
          </w:ins>
          <w:r>
            <w:rPr>
              <w:noProof/>
              <w:webHidden/>
            </w:rPr>
          </w:r>
          <w:r>
            <w:rPr>
              <w:noProof/>
              <w:webHidden/>
            </w:rPr>
            <w:fldChar w:fldCharType="separate"/>
          </w:r>
          <w:ins w:id="43" w:author="Peggy" w:date="2019-07-24T21:07:00Z">
            <w:r>
              <w:rPr>
                <w:noProof/>
                <w:webHidden/>
              </w:rPr>
              <w:t>10</w:t>
            </w:r>
            <w:r>
              <w:rPr>
                <w:noProof/>
                <w:webHidden/>
              </w:rPr>
              <w:fldChar w:fldCharType="end"/>
            </w:r>
            <w:r w:rsidRPr="00F71D30">
              <w:rPr>
                <w:rStyle w:val="ae"/>
                <w:noProof/>
              </w:rPr>
              <w:fldChar w:fldCharType="end"/>
            </w:r>
          </w:ins>
        </w:p>
        <w:p w14:paraId="18DCE2BE" w14:textId="67A07099" w:rsidR="00DD1866" w:rsidRDefault="00DD1866">
          <w:pPr>
            <w:pStyle w:val="16"/>
            <w:tabs>
              <w:tab w:val="right" w:leader="dot" w:pos="8296"/>
            </w:tabs>
            <w:rPr>
              <w:ins w:id="44" w:author="Peggy" w:date="2019-07-24T21:07:00Z"/>
              <w:rFonts w:asciiTheme="minorHAnsi" w:eastAsiaTheme="minorEastAsia" w:hAnsiTheme="minorHAnsi" w:cstheme="minorBidi"/>
              <w:noProof/>
              <w:kern w:val="2"/>
              <w:sz w:val="21"/>
              <w:szCs w:val="22"/>
            </w:rPr>
          </w:pPr>
          <w:ins w:id="45" w:author="Peggy" w:date="2019-07-24T21:07:00Z">
            <w:r w:rsidRPr="00F71D30">
              <w:rPr>
                <w:rStyle w:val="ae"/>
                <w:noProof/>
              </w:rPr>
              <w:fldChar w:fldCharType="begin"/>
            </w:r>
            <w:r w:rsidRPr="00F71D30">
              <w:rPr>
                <w:rStyle w:val="ae"/>
                <w:noProof/>
              </w:rPr>
              <w:instrText xml:space="preserve"> </w:instrText>
            </w:r>
            <w:r>
              <w:rPr>
                <w:noProof/>
              </w:rPr>
              <w:instrText>HYPERLINK \l "_Toc14894892"</w:instrText>
            </w:r>
            <w:r w:rsidRPr="00F71D30">
              <w:rPr>
                <w:rStyle w:val="ae"/>
                <w:noProof/>
              </w:rPr>
              <w:instrText xml:space="preserve"> </w:instrText>
            </w:r>
            <w:r w:rsidRPr="00F71D30">
              <w:rPr>
                <w:rStyle w:val="ae"/>
                <w:noProof/>
              </w:rPr>
              <w:fldChar w:fldCharType="separate"/>
            </w:r>
            <w:r w:rsidRPr="00F71D30">
              <w:rPr>
                <w:rStyle w:val="ae"/>
                <w:noProof/>
              </w:rPr>
              <w:t>4.国际合作</w:t>
            </w:r>
            <w:r>
              <w:rPr>
                <w:noProof/>
                <w:webHidden/>
              </w:rPr>
              <w:tab/>
            </w:r>
            <w:r>
              <w:rPr>
                <w:noProof/>
                <w:webHidden/>
              </w:rPr>
              <w:fldChar w:fldCharType="begin"/>
            </w:r>
            <w:r>
              <w:rPr>
                <w:noProof/>
                <w:webHidden/>
              </w:rPr>
              <w:instrText xml:space="preserve"> PAGEREF _Toc14894892 \h </w:instrText>
            </w:r>
          </w:ins>
          <w:r>
            <w:rPr>
              <w:noProof/>
              <w:webHidden/>
            </w:rPr>
          </w:r>
          <w:r>
            <w:rPr>
              <w:noProof/>
              <w:webHidden/>
            </w:rPr>
            <w:fldChar w:fldCharType="separate"/>
          </w:r>
          <w:ins w:id="46" w:author="Peggy" w:date="2019-07-24T21:07:00Z">
            <w:r>
              <w:rPr>
                <w:noProof/>
                <w:webHidden/>
              </w:rPr>
              <w:t>13</w:t>
            </w:r>
            <w:r>
              <w:rPr>
                <w:noProof/>
                <w:webHidden/>
              </w:rPr>
              <w:fldChar w:fldCharType="end"/>
            </w:r>
            <w:r w:rsidRPr="00F71D30">
              <w:rPr>
                <w:rStyle w:val="ae"/>
                <w:noProof/>
              </w:rPr>
              <w:fldChar w:fldCharType="end"/>
            </w:r>
          </w:ins>
        </w:p>
        <w:p w14:paraId="6CF34766" w14:textId="2AAF88E5" w:rsidR="00DD1866" w:rsidRDefault="00DD1866">
          <w:pPr>
            <w:pStyle w:val="23"/>
            <w:tabs>
              <w:tab w:val="right" w:leader="dot" w:pos="8296"/>
            </w:tabs>
            <w:ind w:left="480"/>
            <w:rPr>
              <w:ins w:id="47" w:author="Peggy" w:date="2019-07-24T21:07:00Z"/>
              <w:rFonts w:asciiTheme="minorHAnsi" w:eastAsiaTheme="minorEastAsia" w:hAnsiTheme="minorHAnsi" w:cstheme="minorBidi"/>
              <w:noProof/>
              <w:kern w:val="2"/>
              <w:sz w:val="21"/>
              <w:szCs w:val="22"/>
            </w:rPr>
          </w:pPr>
          <w:ins w:id="48" w:author="Peggy" w:date="2019-07-24T21:07:00Z">
            <w:r w:rsidRPr="00F71D30">
              <w:rPr>
                <w:rStyle w:val="ae"/>
                <w:noProof/>
              </w:rPr>
              <w:fldChar w:fldCharType="begin"/>
            </w:r>
            <w:r w:rsidRPr="00F71D30">
              <w:rPr>
                <w:rStyle w:val="ae"/>
                <w:noProof/>
              </w:rPr>
              <w:instrText xml:space="preserve"> </w:instrText>
            </w:r>
            <w:r>
              <w:rPr>
                <w:noProof/>
              </w:rPr>
              <w:instrText>HYPERLINK \l "_Toc14894893"</w:instrText>
            </w:r>
            <w:r w:rsidRPr="00F71D30">
              <w:rPr>
                <w:rStyle w:val="ae"/>
                <w:noProof/>
              </w:rPr>
              <w:instrText xml:space="preserve"> </w:instrText>
            </w:r>
            <w:r w:rsidRPr="00F71D30">
              <w:rPr>
                <w:rStyle w:val="ae"/>
                <w:noProof/>
              </w:rPr>
              <w:fldChar w:fldCharType="separate"/>
            </w:r>
            <w:r w:rsidRPr="00F71D30">
              <w:rPr>
                <w:rStyle w:val="ae"/>
                <w:noProof/>
              </w:rPr>
              <w:t>【清华大学杰出访问教授受聘仪式在航院举行】</w:t>
            </w:r>
            <w:r>
              <w:rPr>
                <w:noProof/>
                <w:webHidden/>
              </w:rPr>
              <w:tab/>
            </w:r>
            <w:r>
              <w:rPr>
                <w:noProof/>
                <w:webHidden/>
              </w:rPr>
              <w:fldChar w:fldCharType="begin"/>
            </w:r>
            <w:r>
              <w:rPr>
                <w:noProof/>
                <w:webHidden/>
              </w:rPr>
              <w:instrText xml:space="preserve"> PAGEREF _Toc14894893 \h </w:instrText>
            </w:r>
          </w:ins>
          <w:r>
            <w:rPr>
              <w:noProof/>
              <w:webHidden/>
            </w:rPr>
          </w:r>
          <w:r>
            <w:rPr>
              <w:noProof/>
              <w:webHidden/>
            </w:rPr>
            <w:fldChar w:fldCharType="separate"/>
          </w:r>
          <w:ins w:id="49" w:author="Peggy" w:date="2019-07-24T21:07:00Z">
            <w:r>
              <w:rPr>
                <w:noProof/>
                <w:webHidden/>
              </w:rPr>
              <w:t>13</w:t>
            </w:r>
            <w:r>
              <w:rPr>
                <w:noProof/>
                <w:webHidden/>
              </w:rPr>
              <w:fldChar w:fldCharType="end"/>
            </w:r>
            <w:r w:rsidRPr="00F71D30">
              <w:rPr>
                <w:rStyle w:val="ae"/>
                <w:noProof/>
              </w:rPr>
              <w:fldChar w:fldCharType="end"/>
            </w:r>
          </w:ins>
        </w:p>
        <w:p w14:paraId="4C07039F" w14:textId="209CF037" w:rsidR="00DD1866" w:rsidRDefault="00DD1866">
          <w:pPr>
            <w:pStyle w:val="16"/>
            <w:tabs>
              <w:tab w:val="right" w:leader="dot" w:pos="8296"/>
            </w:tabs>
            <w:rPr>
              <w:ins w:id="50" w:author="Peggy" w:date="2019-07-24T21:07:00Z"/>
              <w:rFonts w:asciiTheme="minorHAnsi" w:eastAsiaTheme="minorEastAsia" w:hAnsiTheme="minorHAnsi" w:cstheme="minorBidi"/>
              <w:noProof/>
              <w:kern w:val="2"/>
              <w:sz w:val="21"/>
              <w:szCs w:val="22"/>
            </w:rPr>
          </w:pPr>
          <w:ins w:id="51" w:author="Peggy" w:date="2019-07-24T21:07:00Z">
            <w:r w:rsidRPr="00F71D30">
              <w:rPr>
                <w:rStyle w:val="ae"/>
                <w:noProof/>
              </w:rPr>
              <w:fldChar w:fldCharType="begin"/>
            </w:r>
            <w:r w:rsidRPr="00F71D30">
              <w:rPr>
                <w:rStyle w:val="ae"/>
                <w:noProof/>
              </w:rPr>
              <w:instrText xml:space="preserve"> </w:instrText>
            </w:r>
            <w:r>
              <w:rPr>
                <w:noProof/>
              </w:rPr>
              <w:instrText>HYPERLINK \l "_Toc14894894"</w:instrText>
            </w:r>
            <w:r w:rsidRPr="00F71D30">
              <w:rPr>
                <w:rStyle w:val="ae"/>
                <w:noProof/>
              </w:rPr>
              <w:instrText xml:space="preserve"> </w:instrText>
            </w:r>
            <w:r w:rsidRPr="00F71D30">
              <w:rPr>
                <w:rStyle w:val="ae"/>
                <w:noProof/>
              </w:rPr>
              <w:fldChar w:fldCharType="separate"/>
            </w:r>
            <w:r w:rsidRPr="00F71D30">
              <w:rPr>
                <w:rStyle w:val="ae"/>
                <w:noProof/>
              </w:rPr>
              <w:t>5.校友工作</w:t>
            </w:r>
            <w:r>
              <w:rPr>
                <w:noProof/>
                <w:webHidden/>
              </w:rPr>
              <w:tab/>
            </w:r>
            <w:r>
              <w:rPr>
                <w:noProof/>
                <w:webHidden/>
              </w:rPr>
              <w:fldChar w:fldCharType="begin"/>
            </w:r>
            <w:r>
              <w:rPr>
                <w:noProof/>
                <w:webHidden/>
              </w:rPr>
              <w:instrText xml:space="preserve"> PAGEREF _Toc14894894 \h </w:instrText>
            </w:r>
          </w:ins>
          <w:r>
            <w:rPr>
              <w:noProof/>
              <w:webHidden/>
            </w:rPr>
          </w:r>
          <w:r>
            <w:rPr>
              <w:noProof/>
              <w:webHidden/>
            </w:rPr>
            <w:fldChar w:fldCharType="separate"/>
          </w:r>
          <w:ins w:id="52" w:author="Peggy" w:date="2019-07-24T21:07:00Z">
            <w:r>
              <w:rPr>
                <w:noProof/>
                <w:webHidden/>
              </w:rPr>
              <w:t>13</w:t>
            </w:r>
            <w:r>
              <w:rPr>
                <w:noProof/>
                <w:webHidden/>
              </w:rPr>
              <w:fldChar w:fldCharType="end"/>
            </w:r>
            <w:r w:rsidRPr="00F71D30">
              <w:rPr>
                <w:rStyle w:val="ae"/>
                <w:noProof/>
              </w:rPr>
              <w:fldChar w:fldCharType="end"/>
            </w:r>
          </w:ins>
        </w:p>
        <w:p w14:paraId="4422D66F" w14:textId="3DF6A77C" w:rsidR="00DD1866" w:rsidRDefault="00DD1866">
          <w:pPr>
            <w:pStyle w:val="23"/>
            <w:tabs>
              <w:tab w:val="right" w:leader="dot" w:pos="8296"/>
            </w:tabs>
            <w:ind w:left="480"/>
            <w:rPr>
              <w:ins w:id="53" w:author="Peggy" w:date="2019-07-24T21:07:00Z"/>
              <w:rFonts w:asciiTheme="minorHAnsi" w:eastAsiaTheme="minorEastAsia" w:hAnsiTheme="minorHAnsi" w:cstheme="minorBidi"/>
              <w:noProof/>
              <w:kern w:val="2"/>
              <w:sz w:val="21"/>
              <w:szCs w:val="22"/>
            </w:rPr>
          </w:pPr>
          <w:ins w:id="54" w:author="Peggy" w:date="2019-07-24T21:07:00Z">
            <w:r w:rsidRPr="00F71D30">
              <w:rPr>
                <w:rStyle w:val="ae"/>
                <w:noProof/>
              </w:rPr>
              <w:fldChar w:fldCharType="begin"/>
            </w:r>
            <w:r w:rsidRPr="00F71D30">
              <w:rPr>
                <w:rStyle w:val="ae"/>
                <w:noProof/>
              </w:rPr>
              <w:instrText xml:space="preserve"> </w:instrText>
            </w:r>
            <w:r>
              <w:rPr>
                <w:noProof/>
              </w:rPr>
              <w:instrText>HYPERLINK \l "_Toc14894895"</w:instrText>
            </w:r>
            <w:r w:rsidRPr="00F71D30">
              <w:rPr>
                <w:rStyle w:val="ae"/>
                <w:noProof/>
              </w:rPr>
              <w:instrText xml:space="preserve"> </w:instrText>
            </w:r>
            <w:r w:rsidRPr="00F71D30">
              <w:rPr>
                <w:rStyle w:val="ae"/>
                <w:noProof/>
              </w:rPr>
              <w:fldChar w:fldCharType="separate"/>
            </w:r>
            <w:r w:rsidRPr="00F71D30">
              <w:rPr>
                <w:rStyle w:val="ae"/>
                <w:noProof/>
              </w:rPr>
              <w:t>【航院成功举办2019年清华工程科学研讨会】</w:t>
            </w:r>
            <w:r>
              <w:rPr>
                <w:noProof/>
                <w:webHidden/>
              </w:rPr>
              <w:tab/>
            </w:r>
            <w:r>
              <w:rPr>
                <w:noProof/>
                <w:webHidden/>
              </w:rPr>
              <w:fldChar w:fldCharType="begin"/>
            </w:r>
            <w:r>
              <w:rPr>
                <w:noProof/>
                <w:webHidden/>
              </w:rPr>
              <w:instrText xml:space="preserve"> PAGEREF _Toc14894895 \h </w:instrText>
            </w:r>
          </w:ins>
          <w:r>
            <w:rPr>
              <w:noProof/>
              <w:webHidden/>
            </w:rPr>
          </w:r>
          <w:r>
            <w:rPr>
              <w:noProof/>
              <w:webHidden/>
            </w:rPr>
            <w:fldChar w:fldCharType="separate"/>
          </w:r>
          <w:ins w:id="55" w:author="Peggy" w:date="2019-07-24T21:07:00Z">
            <w:r>
              <w:rPr>
                <w:noProof/>
                <w:webHidden/>
              </w:rPr>
              <w:t>13</w:t>
            </w:r>
            <w:r>
              <w:rPr>
                <w:noProof/>
                <w:webHidden/>
              </w:rPr>
              <w:fldChar w:fldCharType="end"/>
            </w:r>
            <w:r w:rsidRPr="00F71D30">
              <w:rPr>
                <w:rStyle w:val="ae"/>
                <w:noProof/>
              </w:rPr>
              <w:fldChar w:fldCharType="end"/>
            </w:r>
          </w:ins>
        </w:p>
        <w:p w14:paraId="07893AD7" w14:textId="4F1043BB" w:rsidR="00DD1866" w:rsidRDefault="00DD1866">
          <w:pPr>
            <w:pStyle w:val="23"/>
            <w:tabs>
              <w:tab w:val="right" w:leader="dot" w:pos="8296"/>
            </w:tabs>
            <w:ind w:left="480"/>
            <w:rPr>
              <w:ins w:id="56" w:author="Peggy" w:date="2019-07-24T21:07:00Z"/>
              <w:rFonts w:asciiTheme="minorHAnsi" w:eastAsiaTheme="minorEastAsia" w:hAnsiTheme="minorHAnsi" w:cstheme="minorBidi"/>
              <w:noProof/>
              <w:kern w:val="2"/>
              <w:sz w:val="21"/>
              <w:szCs w:val="22"/>
            </w:rPr>
          </w:pPr>
          <w:ins w:id="57" w:author="Peggy" w:date="2019-07-24T21:07:00Z">
            <w:r w:rsidRPr="00F71D30">
              <w:rPr>
                <w:rStyle w:val="ae"/>
                <w:noProof/>
              </w:rPr>
              <w:fldChar w:fldCharType="begin"/>
            </w:r>
            <w:r w:rsidRPr="00F71D30">
              <w:rPr>
                <w:rStyle w:val="ae"/>
                <w:noProof/>
              </w:rPr>
              <w:instrText xml:space="preserve"> </w:instrText>
            </w:r>
            <w:r>
              <w:rPr>
                <w:noProof/>
              </w:rPr>
              <w:instrText>HYPERLINK \l "_Toc14894896"</w:instrText>
            </w:r>
            <w:r w:rsidRPr="00F71D30">
              <w:rPr>
                <w:rStyle w:val="ae"/>
                <w:noProof/>
              </w:rPr>
              <w:instrText xml:space="preserve"> </w:instrText>
            </w:r>
            <w:r w:rsidRPr="00F71D30">
              <w:rPr>
                <w:rStyle w:val="ae"/>
                <w:noProof/>
              </w:rPr>
              <w:fldChar w:fldCharType="separate"/>
            </w:r>
            <w:r w:rsidRPr="00F71D30">
              <w:rPr>
                <w:rStyle w:val="ae"/>
                <w:noProof/>
              </w:rPr>
              <w:t>【首届航院大湾区校友联谊会成功举办】</w:t>
            </w:r>
            <w:r>
              <w:rPr>
                <w:noProof/>
                <w:webHidden/>
              </w:rPr>
              <w:tab/>
            </w:r>
            <w:r>
              <w:rPr>
                <w:noProof/>
                <w:webHidden/>
              </w:rPr>
              <w:fldChar w:fldCharType="begin"/>
            </w:r>
            <w:r>
              <w:rPr>
                <w:noProof/>
                <w:webHidden/>
              </w:rPr>
              <w:instrText xml:space="preserve"> PAGEREF _Toc14894896 \h </w:instrText>
            </w:r>
          </w:ins>
          <w:r>
            <w:rPr>
              <w:noProof/>
              <w:webHidden/>
            </w:rPr>
          </w:r>
          <w:r>
            <w:rPr>
              <w:noProof/>
              <w:webHidden/>
            </w:rPr>
            <w:fldChar w:fldCharType="separate"/>
          </w:r>
          <w:ins w:id="58" w:author="Peggy" w:date="2019-07-24T21:07:00Z">
            <w:r>
              <w:rPr>
                <w:noProof/>
                <w:webHidden/>
              </w:rPr>
              <w:t>14</w:t>
            </w:r>
            <w:r>
              <w:rPr>
                <w:noProof/>
                <w:webHidden/>
              </w:rPr>
              <w:fldChar w:fldCharType="end"/>
            </w:r>
            <w:r w:rsidRPr="00F71D30">
              <w:rPr>
                <w:rStyle w:val="ae"/>
                <w:noProof/>
              </w:rPr>
              <w:fldChar w:fldCharType="end"/>
            </w:r>
          </w:ins>
        </w:p>
        <w:p w14:paraId="36A30DC4" w14:textId="226A1F04" w:rsidR="00DD1866" w:rsidRDefault="00DD1866">
          <w:pPr>
            <w:pStyle w:val="16"/>
            <w:tabs>
              <w:tab w:val="right" w:leader="dot" w:pos="8296"/>
            </w:tabs>
            <w:rPr>
              <w:ins w:id="59" w:author="Peggy" w:date="2019-07-24T21:07:00Z"/>
              <w:rFonts w:asciiTheme="minorHAnsi" w:eastAsiaTheme="minorEastAsia" w:hAnsiTheme="minorHAnsi" w:cstheme="minorBidi"/>
              <w:noProof/>
              <w:kern w:val="2"/>
              <w:sz w:val="21"/>
              <w:szCs w:val="22"/>
            </w:rPr>
          </w:pPr>
          <w:ins w:id="60" w:author="Peggy" w:date="2019-07-24T21:07:00Z">
            <w:r w:rsidRPr="00F71D30">
              <w:rPr>
                <w:rStyle w:val="ae"/>
                <w:noProof/>
              </w:rPr>
              <w:fldChar w:fldCharType="begin"/>
            </w:r>
            <w:r w:rsidRPr="00F71D30">
              <w:rPr>
                <w:rStyle w:val="ae"/>
                <w:noProof/>
              </w:rPr>
              <w:instrText xml:space="preserve"> </w:instrText>
            </w:r>
            <w:r>
              <w:rPr>
                <w:noProof/>
              </w:rPr>
              <w:instrText>HYPERLINK \l "_Toc14894897"</w:instrText>
            </w:r>
            <w:r w:rsidRPr="00F71D30">
              <w:rPr>
                <w:rStyle w:val="ae"/>
                <w:noProof/>
              </w:rPr>
              <w:instrText xml:space="preserve"> </w:instrText>
            </w:r>
            <w:r w:rsidRPr="00F71D30">
              <w:rPr>
                <w:rStyle w:val="ae"/>
                <w:noProof/>
              </w:rPr>
              <w:fldChar w:fldCharType="separate"/>
            </w:r>
            <w:r w:rsidRPr="00F71D30">
              <w:rPr>
                <w:rStyle w:val="ae"/>
                <w:noProof/>
              </w:rPr>
              <w:t>6.获奖情况</w:t>
            </w:r>
            <w:r>
              <w:rPr>
                <w:noProof/>
                <w:webHidden/>
              </w:rPr>
              <w:tab/>
            </w:r>
            <w:r>
              <w:rPr>
                <w:noProof/>
                <w:webHidden/>
              </w:rPr>
              <w:fldChar w:fldCharType="begin"/>
            </w:r>
            <w:r>
              <w:rPr>
                <w:noProof/>
                <w:webHidden/>
              </w:rPr>
              <w:instrText xml:space="preserve"> PAGEREF _Toc14894897 \h </w:instrText>
            </w:r>
          </w:ins>
          <w:r>
            <w:rPr>
              <w:noProof/>
              <w:webHidden/>
            </w:rPr>
          </w:r>
          <w:r>
            <w:rPr>
              <w:noProof/>
              <w:webHidden/>
            </w:rPr>
            <w:fldChar w:fldCharType="separate"/>
          </w:r>
          <w:ins w:id="61" w:author="Peggy" w:date="2019-07-24T21:07:00Z">
            <w:r>
              <w:rPr>
                <w:noProof/>
                <w:webHidden/>
              </w:rPr>
              <w:t>15</w:t>
            </w:r>
            <w:r>
              <w:rPr>
                <w:noProof/>
                <w:webHidden/>
              </w:rPr>
              <w:fldChar w:fldCharType="end"/>
            </w:r>
            <w:r w:rsidRPr="00F71D30">
              <w:rPr>
                <w:rStyle w:val="ae"/>
                <w:noProof/>
              </w:rPr>
              <w:fldChar w:fldCharType="end"/>
            </w:r>
          </w:ins>
        </w:p>
        <w:p w14:paraId="2853F2DE" w14:textId="6CDABAE1" w:rsidR="00DD1866" w:rsidRDefault="00DD1866">
          <w:pPr>
            <w:pStyle w:val="23"/>
            <w:tabs>
              <w:tab w:val="right" w:leader="dot" w:pos="8296"/>
            </w:tabs>
            <w:ind w:left="480"/>
            <w:rPr>
              <w:ins w:id="62" w:author="Peggy" w:date="2019-07-24T21:07:00Z"/>
              <w:rFonts w:asciiTheme="minorHAnsi" w:eastAsiaTheme="minorEastAsia" w:hAnsiTheme="minorHAnsi" w:cstheme="minorBidi"/>
              <w:noProof/>
              <w:kern w:val="2"/>
              <w:sz w:val="21"/>
              <w:szCs w:val="22"/>
            </w:rPr>
          </w:pPr>
          <w:ins w:id="63" w:author="Peggy" w:date="2019-07-24T21:07:00Z">
            <w:r w:rsidRPr="00F71D30">
              <w:rPr>
                <w:rStyle w:val="ae"/>
                <w:noProof/>
              </w:rPr>
              <w:fldChar w:fldCharType="begin"/>
            </w:r>
            <w:r w:rsidRPr="00F71D30">
              <w:rPr>
                <w:rStyle w:val="ae"/>
                <w:noProof/>
              </w:rPr>
              <w:instrText xml:space="preserve"> </w:instrText>
            </w:r>
            <w:r>
              <w:rPr>
                <w:noProof/>
              </w:rPr>
              <w:instrText>HYPERLINK \l "_Toc14894898"</w:instrText>
            </w:r>
            <w:r w:rsidRPr="00F71D30">
              <w:rPr>
                <w:rStyle w:val="ae"/>
                <w:noProof/>
              </w:rPr>
              <w:instrText xml:space="preserve"> </w:instrText>
            </w:r>
            <w:r w:rsidRPr="00F71D30">
              <w:rPr>
                <w:rStyle w:val="ae"/>
                <w:noProof/>
              </w:rPr>
              <w:fldChar w:fldCharType="separate"/>
            </w:r>
            <w:r w:rsidRPr="00F71D30">
              <w:rPr>
                <w:rStyle w:val="ae"/>
                <w:noProof/>
              </w:rPr>
              <w:t>【航院青年教师马维刚等获颁2018年度国际传热传质中心奖项Hartnett-Irvine Award】</w:t>
            </w:r>
            <w:r>
              <w:rPr>
                <w:noProof/>
                <w:webHidden/>
              </w:rPr>
              <w:tab/>
            </w:r>
            <w:r>
              <w:rPr>
                <w:noProof/>
                <w:webHidden/>
              </w:rPr>
              <w:fldChar w:fldCharType="begin"/>
            </w:r>
            <w:r>
              <w:rPr>
                <w:noProof/>
                <w:webHidden/>
              </w:rPr>
              <w:instrText xml:space="preserve"> PAGEREF _Toc14894898 \h </w:instrText>
            </w:r>
          </w:ins>
          <w:r>
            <w:rPr>
              <w:noProof/>
              <w:webHidden/>
            </w:rPr>
          </w:r>
          <w:r>
            <w:rPr>
              <w:noProof/>
              <w:webHidden/>
            </w:rPr>
            <w:fldChar w:fldCharType="separate"/>
          </w:r>
          <w:ins w:id="64" w:author="Peggy" w:date="2019-07-24T21:07:00Z">
            <w:r>
              <w:rPr>
                <w:noProof/>
                <w:webHidden/>
              </w:rPr>
              <w:t>15</w:t>
            </w:r>
            <w:r>
              <w:rPr>
                <w:noProof/>
                <w:webHidden/>
              </w:rPr>
              <w:fldChar w:fldCharType="end"/>
            </w:r>
            <w:r w:rsidRPr="00F71D30">
              <w:rPr>
                <w:rStyle w:val="ae"/>
                <w:noProof/>
              </w:rPr>
              <w:fldChar w:fldCharType="end"/>
            </w:r>
          </w:ins>
        </w:p>
        <w:p w14:paraId="3799003F" w14:textId="3833715D" w:rsidR="00DD1866" w:rsidRDefault="00DD1866">
          <w:pPr>
            <w:pStyle w:val="16"/>
            <w:tabs>
              <w:tab w:val="right" w:leader="dot" w:pos="8296"/>
            </w:tabs>
            <w:rPr>
              <w:ins w:id="65" w:author="Peggy" w:date="2019-07-24T21:07:00Z"/>
              <w:rFonts w:asciiTheme="minorHAnsi" w:eastAsiaTheme="minorEastAsia" w:hAnsiTheme="minorHAnsi" w:cstheme="minorBidi"/>
              <w:noProof/>
              <w:kern w:val="2"/>
              <w:sz w:val="21"/>
              <w:szCs w:val="22"/>
            </w:rPr>
          </w:pPr>
          <w:ins w:id="66" w:author="Peggy" w:date="2019-07-24T21:07:00Z">
            <w:r w:rsidRPr="00F71D30">
              <w:rPr>
                <w:rStyle w:val="ae"/>
                <w:noProof/>
              </w:rPr>
              <w:fldChar w:fldCharType="begin"/>
            </w:r>
            <w:r w:rsidRPr="00F71D30">
              <w:rPr>
                <w:rStyle w:val="ae"/>
                <w:noProof/>
              </w:rPr>
              <w:instrText xml:space="preserve"> </w:instrText>
            </w:r>
            <w:r>
              <w:rPr>
                <w:noProof/>
              </w:rPr>
              <w:instrText>HYPERLINK \l "_Toc14894899"</w:instrText>
            </w:r>
            <w:r w:rsidRPr="00F71D30">
              <w:rPr>
                <w:rStyle w:val="ae"/>
                <w:noProof/>
              </w:rPr>
              <w:instrText xml:space="preserve"> </w:instrText>
            </w:r>
            <w:r w:rsidRPr="00F71D30">
              <w:rPr>
                <w:rStyle w:val="ae"/>
                <w:noProof/>
              </w:rPr>
              <w:fldChar w:fldCharType="separate"/>
            </w:r>
            <w:r w:rsidRPr="00F71D30">
              <w:rPr>
                <w:rStyle w:val="ae"/>
                <w:noProof/>
              </w:rPr>
              <w:t>7.工会工作</w:t>
            </w:r>
            <w:r>
              <w:rPr>
                <w:noProof/>
                <w:webHidden/>
              </w:rPr>
              <w:tab/>
            </w:r>
            <w:r>
              <w:rPr>
                <w:noProof/>
                <w:webHidden/>
              </w:rPr>
              <w:fldChar w:fldCharType="begin"/>
            </w:r>
            <w:r>
              <w:rPr>
                <w:noProof/>
                <w:webHidden/>
              </w:rPr>
              <w:instrText xml:space="preserve"> PAGEREF _Toc14894899 \h </w:instrText>
            </w:r>
          </w:ins>
          <w:r>
            <w:rPr>
              <w:noProof/>
              <w:webHidden/>
            </w:rPr>
          </w:r>
          <w:r>
            <w:rPr>
              <w:noProof/>
              <w:webHidden/>
            </w:rPr>
            <w:fldChar w:fldCharType="separate"/>
          </w:r>
          <w:ins w:id="67" w:author="Peggy" w:date="2019-07-24T21:07:00Z">
            <w:r>
              <w:rPr>
                <w:noProof/>
                <w:webHidden/>
              </w:rPr>
              <w:t>16</w:t>
            </w:r>
            <w:r>
              <w:rPr>
                <w:noProof/>
                <w:webHidden/>
              </w:rPr>
              <w:fldChar w:fldCharType="end"/>
            </w:r>
            <w:r w:rsidRPr="00F71D30">
              <w:rPr>
                <w:rStyle w:val="ae"/>
                <w:noProof/>
              </w:rPr>
              <w:fldChar w:fldCharType="end"/>
            </w:r>
          </w:ins>
        </w:p>
        <w:p w14:paraId="03AB4350" w14:textId="6E74C22F" w:rsidR="00DD1866" w:rsidRDefault="00DD1866">
          <w:pPr>
            <w:pStyle w:val="23"/>
            <w:tabs>
              <w:tab w:val="right" w:leader="dot" w:pos="8296"/>
            </w:tabs>
            <w:ind w:left="480"/>
            <w:rPr>
              <w:ins w:id="68" w:author="Peggy" w:date="2019-07-24T21:07:00Z"/>
              <w:rFonts w:asciiTheme="minorHAnsi" w:eastAsiaTheme="minorEastAsia" w:hAnsiTheme="minorHAnsi" w:cstheme="minorBidi"/>
              <w:noProof/>
              <w:kern w:val="2"/>
              <w:sz w:val="21"/>
              <w:szCs w:val="22"/>
            </w:rPr>
          </w:pPr>
          <w:ins w:id="69" w:author="Peggy" w:date="2019-07-24T21:07:00Z">
            <w:r w:rsidRPr="00F71D30">
              <w:rPr>
                <w:rStyle w:val="ae"/>
                <w:noProof/>
              </w:rPr>
              <w:fldChar w:fldCharType="begin"/>
            </w:r>
            <w:r w:rsidRPr="00F71D30">
              <w:rPr>
                <w:rStyle w:val="ae"/>
                <w:noProof/>
              </w:rPr>
              <w:instrText xml:space="preserve"> </w:instrText>
            </w:r>
            <w:r>
              <w:rPr>
                <w:noProof/>
              </w:rPr>
              <w:instrText>HYPERLINK \l "_Toc14894900"</w:instrText>
            </w:r>
            <w:r w:rsidRPr="00F71D30">
              <w:rPr>
                <w:rStyle w:val="ae"/>
                <w:noProof/>
              </w:rPr>
              <w:instrText xml:space="preserve"> </w:instrText>
            </w:r>
            <w:r w:rsidRPr="00F71D30">
              <w:rPr>
                <w:rStyle w:val="ae"/>
                <w:noProof/>
              </w:rPr>
              <w:fldChar w:fldCharType="separate"/>
            </w:r>
            <w:r w:rsidRPr="00F71D30">
              <w:rPr>
                <w:rStyle w:val="ae"/>
                <w:noProof/>
              </w:rPr>
              <w:t>【航院工会成功举办安全急救培训】</w:t>
            </w:r>
            <w:r>
              <w:rPr>
                <w:noProof/>
                <w:webHidden/>
              </w:rPr>
              <w:tab/>
            </w:r>
            <w:r>
              <w:rPr>
                <w:noProof/>
                <w:webHidden/>
              </w:rPr>
              <w:fldChar w:fldCharType="begin"/>
            </w:r>
            <w:r>
              <w:rPr>
                <w:noProof/>
                <w:webHidden/>
              </w:rPr>
              <w:instrText xml:space="preserve"> PAGEREF _Toc14894900 \h </w:instrText>
            </w:r>
          </w:ins>
          <w:r>
            <w:rPr>
              <w:noProof/>
              <w:webHidden/>
            </w:rPr>
          </w:r>
          <w:r>
            <w:rPr>
              <w:noProof/>
              <w:webHidden/>
            </w:rPr>
            <w:fldChar w:fldCharType="separate"/>
          </w:r>
          <w:ins w:id="70" w:author="Peggy" w:date="2019-07-24T21:07:00Z">
            <w:r>
              <w:rPr>
                <w:noProof/>
                <w:webHidden/>
              </w:rPr>
              <w:t>16</w:t>
            </w:r>
            <w:r>
              <w:rPr>
                <w:noProof/>
                <w:webHidden/>
              </w:rPr>
              <w:fldChar w:fldCharType="end"/>
            </w:r>
            <w:r w:rsidRPr="00F71D30">
              <w:rPr>
                <w:rStyle w:val="ae"/>
                <w:noProof/>
              </w:rPr>
              <w:fldChar w:fldCharType="end"/>
            </w:r>
          </w:ins>
        </w:p>
        <w:p w14:paraId="5C42000B" w14:textId="281BBCC0" w:rsidR="00DD1866" w:rsidRDefault="00DD1866">
          <w:pPr>
            <w:pStyle w:val="23"/>
            <w:tabs>
              <w:tab w:val="right" w:leader="dot" w:pos="8296"/>
            </w:tabs>
            <w:ind w:left="480"/>
            <w:rPr>
              <w:ins w:id="71" w:author="Peggy" w:date="2019-07-24T21:07:00Z"/>
              <w:rFonts w:asciiTheme="minorHAnsi" w:eastAsiaTheme="minorEastAsia" w:hAnsiTheme="minorHAnsi" w:cstheme="minorBidi"/>
              <w:noProof/>
              <w:kern w:val="2"/>
              <w:sz w:val="21"/>
              <w:szCs w:val="22"/>
            </w:rPr>
          </w:pPr>
          <w:ins w:id="72" w:author="Peggy" w:date="2019-07-24T21:07:00Z">
            <w:r w:rsidRPr="00F71D30">
              <w:rPr>
                <w:rStyle w:val="ae"/>
                <w:noProof/>
              </w:rPr>
              <w:fldChar w:fldCharType="begin"/>
            </w:r>
            <w:r w:rsidRPr="00F71D30">
              <w:rPr>
                <w:rStyle w:val="ae"/>
                <w:noProof/>
              </w:rPr>
              <w:instrText xml:space="preserve"> </w:instrText>
            </w:r>
            <w:r>
              <w:rPr>
                <w:noProof/>
              </w:rPr>
              <w:instrText>HYPERLINK \l "_Toc14894901"</w:instrText>
            </w:r>
            <w:r w:rsidRPr="00F71D30">
              <w:rPr>
                <w:rStyle w:val="ae"/>
                <w:noProof/>
              </w:rPr>
              <w:instrText xml:space="preserve"> </w:instrText>
            </w:r>
            <w:r w:rsidRPr="00F71D30">
              <w:rPr>
                <w:rStyle w:val="ae"/>
                <w:noProof/>
              </w:rPr>
              <w:fldChar w:fldCharType="separate"/>
            </w:r>
            <w:r w:rsidRPr="00F71D30">
              <w:rPr>
                <w:rStyle w:val="ae"/>
                <w:noProof/>
              </w:rPr>
              <w:t>【航院获得2019年清华大学教职工篮球赛并列第三名】</w:t>
            </w:r>
            <w:r>
              <w:rPr>
                <w:noProof/>
                <w:webHidden/>
              </w:rPr>
              <w:tab/>
            </w:r>
            <w:r>
              <w:rPr>
                <w:noProof/>
                <w:webHidden/>
              </w:rPr>
              <w:fldChar w:fldCharType="begin"/>
            </w:r>
            <w:r>
              <w:rPr>
                <w:noProof/>
                <w:webHidden/>
              </w:rPr>
              <w:instrText xml:space="preserve"> PAGEREF _Toc14894901 \h </w:instrText>
            </w:r>
          </w:ins>
          <w:r>
            <w:rPr>
              <w:noProof/>
              <w:webHidden/>
            </w:rPr>
          </w:r>
          <w:r>
            <w:rPr>
              <w:noProof/>
              <w:webHidden/>
            </w:rPr>
            <w:fldChar w:fldCharType="separate"/>
          </w:r>
          <w:ins w:id="73" w:author="Peggy" w:date="2019-07-24T21:07:00Z">
            <w:r>
              <w:rPr>
                <w:noProof/>
                <w:webHidden/>
              </w:rPr>
              <w:t>17</w:t>
            </w:r>
            <w:r>
              <w:rPr>
                <w:noProof/>
                <w:webHidden/>
              </w:rPr>
              <w:fldChar w:fldCharType="end"/>
            </w:r>
            <w:r w:rsidRPr="00F71D30">
              <w:rPr>
                <w:rStyle w:val="ae"/>
                <w:noProof/>
              </w:rPr>
              <w:fldChar w:fldCharType="end"/>
            </w:r>
          </w:ins>
        </w:p>
        <w:p w14:paraId="6B0897BC" w14:textId="4DF02BA9" w:rsidR="00DD1866" w:rsidRDefault="00DD1866">
          <w:pPr>
            <w:pStyle w:val="23"/>
            <w:tabs>
              <w:tab w:val="right" w:leader="dot" w:pos="8296"/>
            </w:tabs>
            <w:ind w:left="480"/>
            <w:rPr>
              <w:ins w:id="74" w:author="Peggy" w:date="2019-07-24T21:07:00Z"/>
              <w:rFonts w:asciiTheme="minorHAnsi" w:eastAsiaTheme="minorEastAsia" w:hAnsiTheme="minorHAnsi" w:cstheme="minorBidi"/>
              <w:noProof/>
              <w:kern w:val="2"/>
              <w:sz w:val="21"/>
              <w:szCs w:val="22"/>
            </w:rPr>
          </w:pPr>
          <w:ins w:id="75" w:author="Peggy" w:date="2019-07-24T21:07:00Z">
            <w:r w:rsidRPr="00F71D30">
              <w:rPr>
                <w:rStyle w:val="ae"/>
                <w:noProof/>
              </w:rPr>
              <w:fldChar w:fldCharType="begin"/>
            </w:r>
            <w:r w:rsidRPr="00F71D30">
              <w:rPr>
                <w:rStyle w:val="ae"/>
                <w:noProof/>
              </w:rPr>
              <w:instrText xml:space="preserve"> </w:instrText>
            </w:r>
            <w:r>
              <w:rPr>
                <w:noProof/>
              </w:rPr>
              <w:instrText>HYPERLINK \l "_Toc14894902"</w:instrText>
            </w:r>
            <w:r w:rsidRPr="00F71D30">
              <w:rPr>
                <w:rStyle w:val="ae"/>
                <w:noProof/>
              </w:rPr>
              <w:instrText xml:space="preserve"> </w:instrText>
            </w:r>
            <w:r w:rsidRPr="00F71D30">
              <w:rPr>
                <w:rStyle w:val="ae"/>
                <w:noProof/>
              </w:rPr>
              <w:fldChar w:fldCharType="separate"/>
            </w:r>
            <w:r w:rsidRPr="00F71D30">
              <w:rPr>
                <w:rStyle w:val="ae"/>
                <w:noProof/>
              </w:rPr>
              <w:t>【航院在2019年清华大学教职游泳比赛中获得佳绩】</w:t>
            </w:r>
            <w:r>
              <w:rPr>
                <w:noProof/>
                <w:webHidden/>
              </w:rPr>
              <w:tab/>
            </w:r>
            <w:r>
              <w:rPr>
                <w:noProof/>
                <w:webHidden/>
              </w:rPr>
              <w:fldChar w:fldCharType="begin"/>
            </w:r>
            <w:r>
              <w:rPr>
                <w:noProof/>
                <w:webHidden/>
              </w:rPr>
              <w:instrText xml:space="preserve"> PAGEREF _Toc14894902 \h </w:instrText>
            </w:r>
          </w:ins>
          <w:r>
            <w:rPr>
              <w:noProof/>
              <w:webHidden/>
            </w:rPr>
          </w:r>
          <w:r>
            <w:rPr>
              <w:noProof/>
              <w:webHidden/>
            </w:rPr>
            <w:fldChar w:fldCharType="separate"/>
          </w:r>
          <w:ins w:id="76" w:author="Peggy" w:date="2019-07-24T21:07:00Z">
            <w:r>
              <w:rPr>
                <w:noProof/>
                <w:webHidden/>
              </w:rPr>
              <w:t>17</w:t>
            </w:r>
            <w:r>
              <w:rPr>
                <w:noProof/>
                <w:webHidden/>
              </w:rPr>
              <w:fldChar w:fldCharType="end"/>
            </w:r>
            <w:r w:rsidRPr="00F71D30">
              <w:rPr>
                <w:rStyle w:val="ae"/>
                <w:noProof/>
              </w:rPr>
              <w:fldChar w:fldCharType="end"/>
            </w:r>
          </w:ins>
        </w:p>
        <w:p w14:paraId="2D043A58" w14:textId="23EB1289" w:rsidR="00280983" w:rsidDel="009A5770" w:rsidRDefault="00280983">
          <w:pPr>
            <w:pStyle w:val="16"/>
            <w:tabs>
              <w:tab w:val="right" w:leader="dot" w:pos="8296"/>
            </w:tabs>
            <w:rPr>
              <w:del w:id="77" w:author="Peggy" w:date="2019-07-10T13:44:00Z"/>
              <w:rFonts w:asciiTheme="minorHAnsi" w:eastAsiaTheme="minorEastAsia" w:hAnsiTheme="minorHAnsi" w:cstheme="minorBidi"/>
              <w:noProof/>
              <w:kern w:val="2"/>
              <w:sz w:val="21"/>
              <w:szCs w:val="22"/>
            </w:rPr>
          </w:pPr>
          <w:del w:id="78" w:author="Peggy" w:date="2019-07-10T13:44:00Z">
            <w:r w:rsidRPr="009A5770" w:rsidDel="009A5770">
              <w:rPr>
                <w:rPrChange w:id="79" w:author="Peggy" w:date="2019-07-10T13:44:00Z">
                  <w:rPr>
                    <w:rStyle w:val="ae"/>
                    <w:noProof/>
                  </w:rPr>
                </w:rPrChange>
              </w:rPr>
              <w:delText>1.科研工作</w:delText>
            </w:r>
            <w:r w:rsidDel="009A5770">
              <w:rPr>
                <w:noProof/>
                <w:webHidden/>
              </w:rPr>
              <w:tab/>
              <w:delText>2</w:delText>
            </w:r>
          </w:del>
        </w:p>
        <w:p w14:paraId="163EFA78" w14:textId="5960878B" w:rsidR="00280983" w:rsidDel="009A5770" w:rsidRDefault="00280983">
          <w:pPr>
            <w:pStyle w:val="23"/>
            <w:tabs>
              <w:tab w:val="right" w:leader="dot" w:pos="8296"/>
            </w:tabs>
            <w:ind w:left="480"/>
            <w:rPr>
              <w:del w:id="80" w:author="Peggy" w:date="2019-07-10T13:44:00Z"/>
              <w:rFonts w:asciiTheme="minorHAnsi" w:eastAsiaTheme="minorEastAsia" w:hAnsiTheme="minorHAnsi" w:cstheme="minorBidi"/>
              <w:noProof/>
              <w:kern w:val="2"/>
              <w:sz w:val="21"/>
              <w:szCs w:val="22"/>
            </w:rPr>
          </w:pPr>
          <w:del w:id="81" w:author="Peggy" w:date="2019-07-10T13:44:00Z">
            <w:r w:rsidRPr="009A5770" w:rsidDel="009A5770">
              <w:rPr>
                <w:rPrChange w:id="82" w:author="Peggy" w:date="2019-07-10T13:44:00Z">
                  <w:rPr>
                    <w:rStyle w:val="ae"/>
                    <w:noProof/>
                  </w:rPr>
                </w:rPrChange>
              </w:rPr>
              <w:delText>【航院张一慧课题组发文系统阐述三维微纳结构的组装方法、调控策略及广阔应用】</w:delText>
            </w:r>
            <w:r w:rsidDel="009A5770">
              <w:rPr>
                <w:noProof/>
                <w:webHidden/>
              </w:rPr>
              <w:tab/>
              <w:delText>2</w:delText>
            </w:r>
          </w:del>
        </w:p>
        <w:p w14:paraId="091B7F6D" w14:textId="4C90677E" w:rsidR="00280983" w:rsidDel="009A5770" w:rsidRDefault="00280983">
          <w:pPr>
            <w:pStyle w:val="16"/>
            <w:tabs>
              <w:tab w:val="right" w:leader="dot" w:pos="8296"/>
            </w:tabs>
            <w:rPr>
              <w:del w:id="83" w:author="Peggy" w:date="2019-07-10T13:44:00Z"/>
              <w:rFonts w:asciiTheme="minorHAnsi" w:eastAsiaTheme="minorEastAsia" w:hAnsiTheme="minorHAnsi" w:cstheme="minorBidi"/>
              <w:noProof/>
              <w:kern w:val="2"/>
              <w:sz w:val="21"/>
              <w:szCs w:val="22"/>
            </w:rPr>
          </w:pPr>
          <w:del w:id="84" w:author="Peggy" w:date="2019-07-10T13:44:00Z">
            <w:r w:rsidRPr="009A5770" w:rsidDel="009A5770">
              <w:rPr>
                <w:rPrChange w:id="85" w:author="Peggy" w:date="2019-07-10T13:44:00Z">
                  <w:rPr>
                    <w:rStyle w:val="ae"/>
                    <w:noProof/>
                  </w:rPr>
                </w:rPrChange>
              </w:rPr>
              <w:delText>2.教学与学生工作</w:delText>
            </w:r>
            <w:r w:rsidDel="009A5770">
              <w:rPr>
                <w:noProof/>
                <w:webHidden/>
              </w:rPr>
              <w:tab/>
              <w:delText>3</w:delText>
            </w:r>
          </w:del>
        </w:p>
        <w:p w14:paraId="7EF4240D" w14:textId="06EDC6A7" w:rsidR="00280983" w:rsidDel="009A5770" w:rsidRDefault="00280983">
          <w:pPr>
            <w:pStyle w:val="23"/>
            <w:tabs>
              <w:tab w:val="right" w:leader="dot" w:pos="8296"/>
            </w:tabs>
            <w:ind w:left="480"/>
            <w:rPr>
              <w:del w:id="86" w:author="Peggy" w:date="2019-07-10T13:44:00Z"/>
              <w:rFonts w:asciiTheme="minorHAnsi" w:eastAsiaTheme="minorEastAsia" w:hAnsiTheme="minorHAnsi" w:cstheme="minorBidi"/>
              <w:noProof/>
              <w:kern w:val="2"/>
              <w:sz w:val="21"/>
              <w:szCs w:val="22"/>
            </w:rPr>
          </w:pPr>
          <w:del w:id="87" w:author="Peggy" w:date="2019-07-10T13:44:00Z">
            <w:r w:rsidRPr="009A5770" w:rsidDel="009A5770">
              <w:rPr>
                <w:rPrChange w:id="88" w:author="Peggy" w:date="2019-07-10T13:44:00Z">
                  <w:rPr>
                    <w:rStyle w:val="ae"/>
                    <w:noProof/>
                  </w:rPr>
                </w:rPrChange>
              </w:rPr>
              <w:delText>【力学、航空宇航科学与技术学位评定分委会学位审议会举行】</w:delText>
            </w:r>
            <w:r w:rsidDel="009A5770">
              <w:rPr>
                <w:noProof/>
                <w:webHidden/>
              </w:rPr>
              <w:tab/>
              <w:delText>3</w:delText>
            </w:r>
          </w:del>
        </w:p>
        <w:p w14:paraId="77181469" w14:textId="414E6999" w:rsidR="00280983" w:rsidDel="009A5770" w:rsidRDefault="00280983">
          <w:pPr>
            <w:pStyle w:val="23"/>
            <w:tabs>
              <w:tab w:val="right" w:leader="dot" w:pos="8296"/>
            </w:tabs>
            <w:ind w:left="480"/>
            <w:rPr>
              <w:del w:id="89" w:author="Peggy" w:date="2019-07-10T13:44:00Z"/>
              <w:rFonts w:asciiTheme="minorHAnsi" w:eastAsiaTheme="minorEastAsia" w:hAnsiTheme="minorHAnsi" w:cstheme="minorBidi"/>
              <w:noProof/>
              <w:kern w:val="2"/>
              <w:sz w:val="21"/>
              <w:szCs w:val="22"/>
            </w:rPr>
          </w:pPr>
          <w:del w:id="90" w:author="Peggy" w:date="2019-07-10T13:44:00Z">
            <w:r w:rsidRPr="009A5770" w:rsidDel="009A5770">
              <w:rPr>
                <w:rPrChange w:id="91" w:author="Peggy" w:date="2019-07-10T13:44:00Z">
                  <w:rPr>
                    <w:rStyle w:val="ae"/>
                    <w:noProof/>
                  </w:rPr>
                </w:rPrChange>
              </w:rPr>
              <w:delText>【航院“空天技术科学创新实践营”开营仪式顺利举行】</w:delText>
            </w:r>
            <w:r w:rsidDel="009A5770">
              <w:rPr>
                <w:noProof/>
                <w:webHidden/>
              </w:rPr>
              <w:tab/>
              <w:delText>4</w:delText>
            </w:r>
          </w:del>
        </w:p>
        <w:p w14:paraId="71D3EC90" w14:textId="09FAE808" w:rsidR="00280983" w:rsidDel="009A5770" w:rsidRDefault="00280983">
          <w:pPr>
            <w:pStyle w:val="16"/>
            <w:tabs>
              <w:tab w:val="right" w:leader="dot" w:pos="8296"/>
            </w:tabs>
            <w:rPr>
              <w:del w:id="92" w:author="Peggy" w:date="2019-07-10T13:44:00Z"/>
              <w:rFonts w:asciiTheme="minorHAnsi" w:eastAsiaTheme="minorEastAsia" w:hAnsiTheme="minorHAnsi" w:cstheme="minorBidi"/>
              <w:noProof/>
              <w:kern w:val="2"/>
              <w:sz w:val="21"/>
              <w:szCs w:val="22"/>
            </w:rPr>
          </w:pPr>
          <w:del w:id="93" w:author="Peggy" w:date="2019-07-10T13:44:00Z">
            <w:r w:rsidRPr="009A5770" w:rsidDel="009A5770">
              <w:rPr>
                <w:rPrChange w:id="94" w:author="Peggy" w:date="2019-07-10T13:44:00Z">
                  <w:rPr>
                    <w:rStyle w:val="ae"/>
                    <w:noProof/>
                  </w:rPr>
                </w:rPrChange>
              </w:rPr>
              <w:delText>3.党务工作</w:delText>
            </w:r>
            <w:r w:rsidDel="009A5770">
              <w:rPr>
                <w:noProof/>
                <w:webHidden/>
              </w:rPr>
              <w:tab/>
              <w:delText>5</w:delText>
            </w:r>
          </w:del>
        </w:p>
        <w:p w14:paraId="6A274A38" w14:textId="637C6DD3" w:rsidR="00280983" w:rsidDel="009A5770" w:rsidRDefault="00280983">
          <w:pPr>
            <w:pStyle w:val="23"/>
            <w:tabs>
              <w:tab w:val="right" w:leader="dot" w:pos="8296"/>
            </w:tabs>
            <w:ind w:left="480"/>
            <w:rPr>
              <w:del w:id="95" w:author="Peggy" w:date="2019-07-10T13:44:00Z"/>
              <w:rFonts w:asciiTheme="minorHAnsi" w:eastAsiaTheme="minorEastAsia" w:hAnsiTheme="minorHAnsi" w:cstheme="minorBidi"/>
              <w:noProof/>
              <w:kern w:val="2"/>
              <w:sz w:val="21"/>
              <w:szCs w:val="22"/>
            </w:rPr>
          </w:pPr>
          <w:del w:id="96" w:author="Peggy" w:date="2019-07-10T13:44:00Z">
            <w:r w:rsidRPr="009A5770" w:rsidDel="009A5770">
              <w:rPr>
                <w:rPrChange w:id="97" w:author="Peggy" w:date="2019-07-10T13:44:00Z">
                  <w:rPr>
                    <w:rStyle w:val="ae"/>
                    <w:noProof/>
                  </w:rPr>
                </w:rPrChange>
              </w:rPr>
              <w:delText>【航院召开党委扩大会进行集体学习】</w:delText>
            </w:r>
            <w:r w:rsidDel="009A5770">
              <w:rPr>
                <w:noProof/>
                <w:webHidden/>
              </w:rPr>
              <w:tab/>
              <w:delText>5</w:delText>
            </w:r>
          </w:del>
        </w:p>
        <w:p w14:paraId="00573491" w14:textId="752E2EC7" w:rsidR="00280983" w:rsidDel="009A5770" w:rsidRDefault="00280983">
          <w:pPr>
            <w:pStyle w:val="23"/>
            <w:tabs>
              <w:tab w:val="right" w:leader="dot" w:pos="8296"/>
            </w:tabs>
            <w:ind w:left="480"/>
            <w:rPr>
              <w:del w:id="98" w:author="Peggy" w:date="2019-07-10T13:44:00Z"/>
              <w:rFonts w:asciiTheme="minorHAnsi" w:eastAsiaTheme="minorEastAsia" w:hAnsiTheme="minorHAnsi" w:cstheme="minorBidi"/>
              <w:noProof/>
              <w:kern w:val="2"/>
              <w:sz w:val="21"/>
              <w:szCs w:val="22"/>
            </w:rPr>
          </w:pPr>
          <w:del w:id="99" w:author="Peggy" w:date="2019-07-10T13:44:00Z">
            <w:r w:rsidRPr="009A5770" w:rsidDel="009A5770">
              <w:rPr>
                <w:rPrChange w:id="100" w:author="Peggy" w:date="2019-07-10T13:44:00Z">
                  <w:rPr>
                    <w:rStyle w:val="ae"/>
                    <w:noProof/>
                  </w:rPr>
                </w:rPrChange>
              </w:rPr>
              <w:delText>【航院理论中心组开展“不忘初心，牢记使命”主题教育】</w:delText>
            </w:r>
            <w:r w:rsidDel="009A5770">
              <w:rPr>
                <w:noProof/>
                <w:webHidden/>
              </w:rPr>
              <w:tab/>
              <w:delText>5</w:delText>
            </w:r>
          </w:del>
        </w:p>
        <w:p w14:paraId="2C885992" w14:textId="4D551DB6" w:rsidR="00280983" w:rsidDel="009A5770" w:rsidRDefault="00280983">
          <w:pPr>
            <w:pStyle w:val="23"/>
            <w:tabs>
              <w:tab w:val="right" w:leader="dot" w:pos="8296"/>
            </w:tabs>
            <w:ind w:left="480"/>
            <w:rPr>
              <w:del w:id="101" w:author="Peggy" w:date="2019-07-10T13:44:00Z"/>
              <w:rFonts w:asciiTheme="minorHAnsi" w:eastAsiaTheme="minorEastAsia" w:hAnsiTheme="minorHAnsi" w:cstheme="minorBidi"/>
              <w:noProof/>
              <w:kern w:val="2"/>
              <w:sz w:val="21"/>
              <w:szCs w:val="22"/>
            </w:rPr>
          </w:pPr>
          <w:del w:id="102" w:author="Peggy" w:date="2019-07-10T13:44:00Z">
            <w:r w:rsidRPr="009A5770" w:rsidDel="009A5770">
              <w:rPr>
                <w:rPrChange w:id="103" w:author="Peggy" w:date="2019-07-10T13:44:00Z">
                  <w:rPr>
                    <w:rStyle w:val="ae"/>
                    <w:noProof/>
                  </w:rPr>
                </w:rPrChange>
              </w:rPr>
              <w:delText>【学院开展“共产党员献爱心”捐献活动】</w:delText>
            </w:r>
            <w:r w:rsidDel="009A5770">
              <w:rPr>
                <w:noProof/>
                <w:webHidden/>
              </w:rPr>
              <w:tab/>
              <w:delText>6</w:delText>
            </w:r>
          </w:del>
        </w:p>
        <w:p w14:paraId="05E1070B" w14:textId="207CFF5D" w:rsidR="00280983" w:rsidDel="009A5770" w:rsidRDefault="00280983">
          <w:pPr>
            <w:pStyle w:val="23"/>
            <w:tabs>
              <w:tab w:val="right" w:leader="dot" w:pos="8296"/>
            </w:tabs>
            <w:ind w:left="480"/>
            <w:rPr>
              <w:del w:id="104" w:author="Peggy" w:date="2019-07-10T13:44:00Z"/>
              <w:rFonts w:asciiTheme="minorHAnsi" w:eastAsiaTheme="minorEastAsia" w:hAnsiTheme="minorHAnsi" w:cstheme="minorBidi"/>
              <w:noProof/>
              <w:kern w:val="2"/>
              <w:sz w:val="21"/>
              <w:szCs w:val="22"/>
            </w:rPr>
          </w:pPr>
          <w:del w:id="105" w:author="Peggy" w:date="2019-07-10T13:44:00Z">
            <w:r w:rsidRPr="009A5770" w:rsidDel="009A5770">
              <w:rPr>
                <w:rPrChange w:id="106" w:author="Peggy" w:date="2019-07-10T13:44:00Z">
                  <w:rPr>
                    <w:rStyle w:val="ae"/>
                    <w:noProof/>
                  </w:rPr>
                </w:rPrChange>
              </w:rPr>
              <w:delText>【航空宇航工程系党支部赴内蒙古工业大学进行支部共建】</w:delText>
            </w:r>
            <w:r w:rsidDel="009A5770">
              <w:rPr>
                <w:noProof/>
                <w:webHidden/>
              </w:rPr>
              <w:tab/>
              <w:delText>6</w:delText>
            </w:r>
          </w:del>
        </w:p>
        <w:p w14:paraId="24D7DA0F" w14:textId="0CF2587D" w:rsidR="00280983" w:rsidDel="009A5770" w:rsidRDefault="00280983">
          <w:pPr>
            <w:pStyle w:val="23"/>
            <w:tabs>
              <w:tab w:val="right" w:leader="dot" w:pos="8296"/>
            </w:tabs>
            <w:ind w:left="480"/>
            <w:rPr>
              <w:del w:id="107" w:author="Peggy" w:date="2019-07-10T13:44:00Z"/>
              <w:rFonts w:asciiTheme="minorHAnsi" w:eastAsiaTheme="minorEastAsia" w:hAnsiTheme="minorHAnsi" w:cstheme="minorBidi"/>
              <w:noProof/>
              <w:kern w:val="2"/>
              <w:sz w:val="21"/>
              <w:szCs w:val="22"/>
            </w:rPr>
          </w:pPr>
          <w:del w:id="108" w:author="Peggy" w:date="2019-07-10T13:44:00Z">
            <w:r w:rsidRPr="009A5770" w:rsidDel="009A5770">
              <w:rPr>
                <w:rPrChange w:id="109" w:author="Peggy" w:date="2019-07-10T13:44:00Z">
                  <w:rPr>
                    <w:rStyle w:val="ae"/>
                    <w:noProof/>
                  </w:rPr>
                </w:rPrChange>
              </w:rPr>
              <w:delText>【南京航空航天大学航空学院来清华航院开展调研活动】</w:delText>
            </w:r>
            <w:r w:rsidDel="009A5770">
              <w:rPr>
                <w:noProof/>
                <w:webHidden/>
              </w:rPr>
              <w:tab/>
              <w:delText>7</w:delText>
            </w:r>
          </w:del>
        </w:p>
        <w:p w14:paraId="07D5399C" w14:textId="19A8779B" w:rsidR="00280983" w:rsidDel="009A5770" w:rsidRDefault="00280983">
          <w:pPr>
            <w:pStyle w:val="16"/>
            <w:tabs>
              <w:tab w:val="right" w:leader="dot" w:pos="8296"/>
            </w:tabs>
            <w:rPr>
              <w:del w:id="110" w:author="Peggy" w:date="2019-07-10T13:44:00Z"/>
              <w:rFonts w:asciiTheme="minorHAnsi" w:eastAsiaTheme="minorEastAsia" w:hAnsiTheme="minorHAnsi" w:cstheme="minorBidi"/>
              <w:noProof/>
              <w:kern w:val="2"/>
              <w:sz w:val="21"/>
              <w:szCs w:val="22"/>
            </w:rPr>
          </w:pPr>
          <w:del w:id="111" w:author="Peggy" w:date="2019-07-10T13:44:00Z">
            <w:r w:rsidRPr="009A5770" w:rsidDel="009A5770">
              <w:rPr>
                <w:rPrChange w:id="112" w:author="Peggy" w:date="2019-07-10T13:44:00Z">
                  <w:rPr>
                    <w:rStyle w:val="ae"/>
                    <w:noProof/>
                  </w:rPr>
                </w:rPrChange>
              </w:rPr>
              <w:delText>4.校友工作</w:delText>
            </w:r>
            <w:r w:rsidDel="009A5770">
              <w:rPr>
                <w:noProof/>
                <w:webHidden/>
              </w:rPr>
              <w:tab/>
              <w:delText>8</w:delText>
            </w:r>
          </w:del>
        </w:p>
        <w:p w14:paraId="1A0FC614" w14:textId="4205ED15" w:rsidR="00280983" w:rsidDel="009A5770" w:rsidRDefault="00280983">
          <w:pPr>
            <w:pStyle w:val="23"/>
            <w:tabs>
              <w:tab w:val="right" w:leader="dot" w:pos="8296"/>
            </w:tabs>
            <w:ind w:left="480"/>
            <w:rPr>
              <w:del w:id="113" w:author="Peggy" w:date="2019-07-10T13:44:00Z"/>
              <w:rFonts w:asciiTheme="minorHAnsi" w:eastAsiaTheme="minorEastAsia" w:hAnsiTheme="minorHAnsi" w:cstheme="minorBidi"/>
              <w:noProof/>
              <w:kern w:val="2"/>
              <w:sz w:val="21"/>
              <w:szCs w:val="22"/>
            </w:rPr>
          </w:pPr>
          <w:del w:id="114" w:author="Peggy" w:date="2019-07-10T13:44:00Z">
            <w:r w:rsidRPr="009A5770" w:rsidDel="009A5770">
              <w:rPr>
                <w:rPrChange w:id="115" w:author="Peggy" w:date="2019-07-10T13:44:00Z">
                  <w:rPr>
                    <w:rStyle w:val="ae"/>
                    <w:noProof/>
                  </w:rPr>
                </w:rPrChange>
              </w:rPr>
              <w:delText>【航院成功举办2019年清华工程科学研讨会】</w:delText>
            </w:r>
            <w:r w:rsidDel="009A5770">
              <w:rPr>
                <w:noProof/>
                <w:webHidden/>
              </w:rPr>
              <w:tab/>
              <w:delText>8</w:delText>
            </w:r>
          </w:del>
        </w:p>
        <w:p w14:paraId="6A2EADC7" w14:textId="24A1E8EA" w:rsidR="00280983" w:rsidDel="009A5770" w:rsidRDefault="00280983">
          <w:pPr>
            <w:pStyle w:val="16"/>
            <w:tabs>
              <w:tab w:val="right" w:leader="dot" w:pos="8296"/>
            </w:tabs>
            <w:rPr>
              <w:del w:id="116" w:author="Peggy" w:date="2019-07-10T13:44:00Z"/>
              <w:rFonts w:asciiTheme="minorHAnsi" w:eastAsiaTheme="minorEastAsia" w:hAnsiTheme="minorHAnsi" w:cstheme="minorBidi"/>
              <w:noProof/>
              <w:kern w:val="2"/>
              <w:sz w:val="21"/>
              <w:szCs w:val="22"/>
            </w:rPr>
          </w:pPr>
          <w:del w:id="117" w:author="Peggy" w:date="2019-07-10T13:44:00Z">
            <w:r w:rsidRPr="009A5770" w:rsidDel="009A5770">
              <w:rPr>
                <w:rPrChange w:id="118" w:author="Peggy" w:date="2019-07-10T13:44:00Z">
                  <w:rPr>
                    <w:rStyle w:val="ae"/>
                    <w:noProof/>
                  </w:rPr>
                </w:rPrChange>
              </w:rPr>
              <w:delText>5.获奖情况</w:delText>
            </w:r>
            <w:r w:rsidDel="009A5770">
              <w:rPr>
                <w:noProof/>
                <w:webHidden/>
              </w:rPr>
              <w:tab/>
              <w:delText>9</w:delText>
            </w:r>
          </w:del>
        </w:p>
        <w:p w14:paraId="1BCD9432" w14:textId="1C70B065" w:rsidR="00280983" w:rsidDel="009A5770" w:rsidRDefault="00280983">
          <w:pPr>
            <w:pStyle w:val="23"/>
            <w:tabs>
              <w:tab w:val="right" w:leader="dot" w:pos="8296"/>
            </w:tabs>
            <w:ind w:left="480"/>
            <w:rPr>
              <w:del w:id="119" w:author="Peggy" w:date="2019-07-10T13:44:00Z"/>
              <w:rFonts w:asciiTheme="minorHAnsi" w:eastAsiaTheme="minorEastAsia" w:hAnsiTheme="minorHAnsi" w:cstheme="minorBidi"/>
              <w:noProof/>
              <w:kern w:val="2"/>
              <w:sz w:val="21"/>
              <w:szCs w:val="22"/>
            </w:rPr>
          </w:pPr>
          <w:del w:id="120" w:author="Peggy" w:date="2019-07-10T13:44:00Z">
            <w:r w:rsidRPr="009A5770" w:rsidDel="009A5770">
              <w:rPr>
                <w:rPrChange w:id="121" w:author="Peggy" w:date="2019-07-10T13:44:00Z">
                  <w:rPr>
                    <w:rStyle w:val="ae"/>
                    <w:noProof/>
                  </w:rPr>
                </w:rPrChange>
              </w:rPr>
              <w:delText>【航院青年教师马维刚等获颁2018年度国际传热传质中心奖项Hartnett-Irvine Award】</w:delText>
            </w:r>
            <w:r w:rsidDel="009A5770">
              <w:rPr>
                <w:noProof/>
                <w:webHidden/>
              </w:rPr>
              <w:tab/>
              <w:delText>9</w:delText>
            </w:r>
          </w:del>
        </w:p>
        <w:p w14:paraId="38BB0108" w14:textId="72FE2F40" w:rsidR="00280983" w:rsidDel="009A5770" w:rsidRDefault="00280983">
          <w:pPr>
            <w:pStyle w:val="16"/>
            <w:tabs>
              <w:tab w:val="right" w:leader="dot" w:pos="8296"/>
            </w:tabs>
            <w:rPr>
              <w:del w:id="122" w:author="Peggy" w:date="2019-07-10T13:44:00Z"/>
              <w:rFonts w:asciiTheme="minorHAnsi" w:eastAsiaTheme="minorEastAsia" w:hAnsiTheme="minorHAnsi" w:cstheme="minorBidi"/>
              <w:noProof/>
              <w:kern w:val="2"/>
              <w:sz w:val="21"/>
              <w:szCs w:val="22"/>
            </w:rPr>
          </w:pPr>
          <w:del w:id="123" w:author="Peggy" w:date="2019-07-10T13:44:00Z">
            <w:r w:rsidRPr="009A5770" w:rsidDel="009A5770">
              <w:rPr>
                <w:rPrChange w:id="124" w:author="Peggy" w:date="2019-07-10T13:44:00Z">
                  <w:rPr>
                    <w:rStyle w:val="ae"/>
                    <w:noProof/>
                  </w:rPr>
                </w:rPrChange>
              </w:rPr>
              <w:delText>6.工会工作</w:delText>
            </w:r>
            <w:r w:rsidDel="009A5770">
              <w:rPr>
                <w:noProof/>
                <w:webHidden/>
              </w:rPr>
              <w:tab/>
              <w:delText>10</w:delText>
            </w:r>
          </w:del>
        </w:p>
        <w:p w14:paraId="79235297" w14:textId="7923CB44" w:rsidR="00280983" w:rsidDel="009A5770" w:rsidRDefault="00280983">
          <w:pPr>
            <w:pStyle w:val="23"/>
            <w:tabs>
              <w:tab w:val="right" w:leader="dot" w:pos="8296"/>
            </w:tabs>
            <w:ind w:left="480"/>
            <w:rPr>
              <w:del w:id="125" w:author="Peggy" w:date="2019-07-10T13:44:00Z"/>
              <w:rFonts w:asciiTheme="minorHAnsi" w:eastAsiaTheme="minorEastAsia" w:hAnsiTheme="minorHAnsi" w:cstheme="minorBidi"/>
              <w:noProof/>
              <w:kern w:val="2"/>
              <w:sz w:val="21"/>
              <w:szCs w:val="22"/>
            </w:rPr>
          </w:pPr>
          <w:del w:id="126" w:author="Peggy" w:date="2019-07-10T13:44:00Z">
            <w:r w:rsidRPr="009A5770" w:rsidDel="009A5770">
              <w:rPr>
                <w:rPrChange w:id="127" w:author="Peggy" w:date="2019-07-10T13:44:00Z">
                  <w:rPr>
                    <w:rStyle w:val="ae"/>
                    <w:noProof/>
                  </w:rPr>
                </w:rPrChange>
              </w:rPr>
              <w:delText>【航院工会成功举办安全急救培训】</w:delText>
            </w:r>
            <w:r w:rsidDel="009A5770">
              <w:rPr>
                <w:noProof/>
                <w:webHidden/>
              </w:rPr>
              <w:tab/>
              <w:delText>10</w:delText>
            </w:r>
          </w:del>
        </w:p>
        <w:p w14:paraId="5B245E05" w14:textId="179306F0" w:rsidR="00280983" w:rsidDel="009A5770" w:rsidRDefault="00280983">
          <w:pPr>
            <w:pStyle w:val="23"/>
            <w:tabs>
              <w:tab w:val="right" w:leader="dot" w:pos="8296"/>
            </w:tabs>
            <w:ind w:left="480"/>
            <w:rPr>
              <w:del w:id="128" w:author="Peggy" w:date="2019-07-10T13:44:00Z"/>
              <w:rFonts w:asciiTheme="minorHAnsi" w:eastAsiaTheme="minorEastAsia" w:hAnsiTheme="minorHAnsi" w:cstheme="minorBidi"/>
              <w:noProof/>
              <w:kern w:val="2"/>
              <w:sz w:val="21"/>
              <w:szCs w:val="22"/>
            </w:rPr>
          </w:pPr>
          <w:del w:id="129" w:author="Peggy" w:date="2019-07-10T13:44:00Z">
            <w:r w:rsidRPr="009A5770" w:rsidDel="009A5770">
              <w:rPr>
                <w:rPrChange w:id="130" w:author="Peggy" w:date="2019-07-10T13:44:00Z">
                  <w:rPr>
                    <w:rStyle w:val="ae"/>
                    <w:noProof/>
                  </w:rPr>
                </w:rPrChange>
              </w:rPr>
              <w:delText>【航院获得2019年清华大学教职工篮球赛并列第三名】</w:delText>
            </w:r>
            <w:r w:rsidDel="009A5770">
              <w:rPr>
                <w:noProof/>
                <w:webHidden/>
              </w:rPr>
              <w:tab/>
              <w:delText>11</w:delText>
            </w:r>
          </w:del>
        </w:p>
        <w:p w14:paraId="1D37C6B3" w14:textId="681C669A" w:rsidR="00280983" w:rsidDel="009A5770" w:rsidRDefault="00280983">
          <w:pPr>
            <w:pStyle w:val="23"/>
            <w:tabs>
              <w:tab w:val="right" w:leader="dot" w:pos="8296"/>
            </w:tabs>
            <w:ind w:left="480"/>
            <w:rPr>
              <w:del w:id="131" w:author="Peggy" w:date="2019-07-10T13:44:00Z"/>
              <w:rFonts w:asciiTheme="minorHAnsi" w:eastAsiaTheme="minorEastAsia" w:hAnsiTheme="minorHAnsi" w:cstheme="minorBidi"/>
              <w:noProof/>
              <w:kern w:val="2"/>
              <w:sz w:val="21"/>
              <w:szCs w:val="22"/>
            </w:rPr>
          </w:pPr>
          <w:del w:id="132" w:author="Peggy" w:date="2019-07-10T13:44:00Z">
            <w:r w:rsidRPr="009A5770" w:rsidDel="009A5770">
              <w:rPr>
                <w:rPrChange w:id="133" w:author="Peggy" w:date="2019-07-10T13:44:00Z">
                  <w:rPr>
                    <w:rStyle w:val="ae"/>
                    <w:noProof/>
                  </w:rPr>
                </w:rPrChange>
              </w:rPr>
              <w:delText>【航院在2019年清华大学教职游泳比赛中获得佳绩】</w:delText>
            </w:r>
            <w:r w:rsidDel="009A5770">
              <w:rPr>
                <w:noProof/>
                <w:webHidden/>
              </w:rPr>
              <w:tab/>
              <w:delText>11</w:delText>
            </w:r>
          </w:del>
        </w:p>
        <w:p w14:paraId="7FCE958B" w14:textId="760EDC9C" w:rsidR="00280983" w:rsidDel="009A5770" w:rsidRDefault="00280983">
          <w:pPr>
            <w:pStyle w:val="16"/>
            <w:tabs>
              <w:tab w:val="right" w:leader="dot" w:pos="8296"/>
            </w:tabs>
            <w:rPr>
              <w:del w:id="134" w:author="Peggy" w:date="2019-07-10T13:44:00Z"/>
              <w:rFonts w:asciiTheme="minorHAnsi" w:eastAsiaTheme="minorEastAsia" w:hAnsiTheme="minorHAnsi" w:cstheme="minorBidi"/>
              <w:noProof/>
              <w:kern w:val="2"/>
              <w:sz w:val="21"/>
              <w:szCs w:val="22"/>
            </w:rPr>
          </w:pPr>
          <w:del w:id="135" w:author="Peggy" w:date="2019-07-10T13:44:00Z">
            <w:r w:rsidRPr="009A5770" w:rsidDel="009A5770">
              <w:rPr>
                <w:rPrChange w:id="136" w:author="Peggy" w:date="2019-07-10T13:44:00Z">
                  <w:rPr>
                    <w:rStyle w:val="ae"/>
                    <w:noProof/>
                  </w:rPr>
                </w:rPrChange>
              </w:rPr>
              <w:delText>2019年6-7月院务信息公开</w:delText>
            </w:r>
            <w:r w:rsidDel="009A5770">
              <w:rPr>
                <w:noProof/>
                <w:webHidden/>
              </w:rPr>
              <w:tab/>
              <w:delText>12</w:delText>
            </w:r>
          </w:del>
        </w:p>
        <w:p w14:paraId="25EE5EB2" w14:textId="3D637ECC" w:rsidR="008802B9" w:rsidRDefault="008802B9">
          <w:r>
            <w:rPr>
              <w:b/>
              <w:bCs/>
              <w:lang w:val="zh-CN"/>
            </w:rPr>
            <w:fldChar w:fldCharType="end"/>
          </w:r>
        </w:p>
      </w:sdtContent>
    </w:sdt>
    <w:p w14:paraId="5ECC5D93" w14:textId="68D1DBFF" w:rsidR="001D1C4C" w:rsidRPr="0048491A" w:rsidDel="0048491A" w:rsidRDefault="001D1C4C">
      <w:pPr>
        <w:pStyle w:val="10"/>
        <w:rPr>
          <w:del w:id="137" w:author="Peggy" w:date="2019-07-24T17:42:00Z"/>
          <w:b w:val="0"/>
          <w:rPrChange w:id="138" w:author="Peggy" w:date="2019-07-24T17:42:00Z">
            <w:rPr>
              <w:del w:id="139" w:author="Peggy" w:date="2019-07-24T17:42:00Z"/>
              <w:rFonts w:ascii="Times New Roman" w:hAnsi="Times New Roman" w:cs="Times New Roman"/>
              <w:b/>
              <w:color w:val="0070C0"/>
              <w:kern w:val="44"/>
              <w:sz w:val="36"/>
              <w:szCs w:val="36"/>
            </w:rPr>
          </w:rPrChange>
        </w:rPr>
        <w:pPrChange w:id="140" w:author="Peggy" w:date="2019-07-24T17:42:00Z">
          <w:pPr/>
        </w:pPrChange>
      </w:pPr>
      <w:r>
        <w:rPr>
          <w:rFonts w:ascii="Times New Roman" w:hAnsi="Times New Roman" w:cs="Times New Roman"/>
          <w:b w:val="0"/>
          <w:szCs w:val="36"/>
        </w:rPr>
        <w:br w:type="page"/>
      </w:r>
    </w:p>
    <w:p w14:paraId="35B9AC49" w14:textId="0E7A48EF" w:rsidR="00DD3593" w:rsidRPr="008802B9" w:rsidRDefault="008802B9">
      <w:pPr>
        <w:pStyle w:val="10"/>
      </w:pPr>
      <w:bookmarkStart w:id="141" w:name="_Toc14894878"/>
      <w:r>
        <w:rPr>
          <w:rFonts w:hint="eastAsia"/>
        </w:rPr>
        <w:t>1</w:t>
      </w:r>
      <w:r>
        <w:t>.</w:t>
      </w:r>
      <w:r w:rsidR="0023449A" w:rsidRPr="008802B9">
        <w:rPr>
          <w:rFonts w:hint="eastAsia"/>
        </w:rPr>
        <w:t>科研</w:t>
      </w:r>
      <w:r w:rsidR="00591049" w:rsidRPr="008802B9">
        <w:rPr>
          <w:rFonts w:hint="eastAsia"/>
        </w:rPr>
        <w:t>工作</w:t>
      </w:r>
      <w:bookmarkEnd w:id="141"/>
    </w:p>
    <w:p w14:paraId="23E94493" w14:textId="3F296C6F" w:rsidR="002E0A8A" w:rsidRDefault="002E0A8A" w:rsidP="002E0A8A">
      <w:pPr>
        <w:pStyle w:val="21"/>
      </w:pPr>
      <w:bookmarkStart w:id="142" w:name="_Toc14894879"/>
      <w:r>
        <w:rPr>
          <w:rFonts w:hint="eastAsia"/>
        </w:rPr>
        <w:t>【</w:t>
      </w:r>
      <w:r w:rsidRPr="002E0A8A">
        <w:rPr>
          <w:rFonts w:hint="eastAsia"/>
        </w:rPr>
        <w:t>航院张一慧课题组发文系统阐述三维微纳结构的组装方法、调控策略及广阔应用</w:t>
      </w:r>
      <w:r>
        <w:rPr>
          <w:rFonts w:hint="eastAsia"/>
        </w:rPr>
        <w:t>】</w:t>
      </w:r>
      <w:bookmarkEnd w:id="142"/>
    </w:p>
    <w:p w14:paraId="5B76EAA9" w14:textId="7C96983F" w:rsidR="00991CEA" w:rsidRPr="00DE14E5" w:rsidRDefault="00D227E0" w:rsidP="001E35DF">
      <w:pPr>
        <w:pStyle w:val="31"/>
        <w:rPr>
          <w:rFonts w:asciiTheme="minorEastAsia" w:eastAsiaTheme="minorEastAsia" w:hAnsiTheme="minorEastAsia" w:cs="Times New Roman"/>
        </w:rPr>
      </w:pPr>
      <w:r w:rsidRPr="00DE14E5">
        <w:rPr>
          <w:rFonts w:asciiTheme="minorEastAsia" w:eastAsiaTheme="minorEastAsia" w:hAnsiTheme="minorEastAsia" w:cs="Times New Roman"/>
        </w:rPr>
        <w:t>7月2日，清华大学航院张一慧副教授团队在国际材料科学领域知名学术期刊《先进材料》 (Advanced Materials)上在线发表了综述文章《通过卷曲、折叠、共形和屈曲方法实现微纳尺度三维组装》(Micro/Nanoscale 3D Assembly by Rolling, Folding, Curving, and Buckling Approaches)，系统回顾</w:t>
      </w:r>
      <w:proofErr w:type="gramStart"/>
      <w:r w:rsidRPr="00DE14E5">
        <w:rPr>
          <w:rFonts w:asciiTheme="minorEastAsia" w:eastAsiaTheme="minorEastAsia" w:hAnsiTheme="minorEastAsia" w:cs="Times New Roman"/>
        </w:rPr>
        <w:t>了微纳尺度</w:t>
      </w:r>
      <w:proofErr w:type="gramEnd"/>
      <w:r w:rsidRPr="00DE14E5">
        <w:rPr>
          <w:rFonts w:asciiTheme="minorEastAsia" w:eastAsiaTheme="minorEastAsia" w:hAnsiTheme="minorEastAsia" w:cs="Times New Roman"/>
        </w:rPr>
        <w:t>三维组装领域的最新进展，综述了三维</w:t>
      </w:r>
      <w:proofErr w:type="gramStart"/>
      <w:r w:rsidRPr="00DE14E5">
        <w:rPr>
          <w:rFonts w:asciiTheme="minorEastAsia" w:eastAsiaTheme="minorEastAsia" w:hAnsiTheme="minorEastAsia" w:cs="Times New Roman"/>
        </w:rPr>
        <w:t>微纳结构</w:t>
      </w:r>
      <w:proofErr w:type="gramEnd"/>
      <w:r w:rsidRPr="00DE14E5">
        <w:rPr>
          <w:rFonts w:asciiTheme="minorEastAsia" w:eastAsiaTheme="minorEastAsia" w:hAnsiTheme="minorEastAsia" w:cs="Times New Roman"/>
        </w:rPr>
        <w:t>在电子/光电子器件、</w:t>
      </w:r>
      <w:proofErr w:type="gramStart"/>
      <w:r w:rsidRPr="00DE14E5">
        <w:rPr>
          <w:rFonts w:asciiTheme="minorEastAsia" w:eastAsiaTheme="minorEastAsia" w:hAnsiTheme="minorEastAsia" w:cs="Times New Roman"/>
        </w:rPr>
        <w:t>微机电</w:t>
      </w:r>
      <w:proofErr w:type="gramEnd"/>
      <w:r w:rsidRPr="00DE14E5">
        <w:rPr>
          <w:rFonts w:asciiTheme="minorEastAsia" w:eastAsiaTheme="minorEastAsia" w:hAnsiTheme="minorEastAsia" w:cs="Times New Roman"/>
        </w:rPr>
        <w:t>系统、医疗器件和细胞支架等领域的应用。在此基础上，该文章对</w:t>
      </w:r>
      <w:proofErr w:type="gramStart"/>
      <w:r w:rsidRPr="00DE14E5">
        <w:rPr>
          <w:rFonts w:asciiTheme="minorEastAsia" w:eastAsiaTheme="minorEastAsia" w:hAnsiTheme="minorEastAsia" w:cs="Times New Roman"/>
        </w:rPr>
        <w:t>三维</w:t>
      </w:r>
      <w:r w:rsidRPr="00DE14E5">
        <w:rPr>
          <w:rFonts w:asciiTheme="minorEastAsia" w:eastAsiaTheme="minorEastAsia" w:hAnsiTheme="minorEastAsia" w:cs="Times New Roman" w:hint="eastAsia"/>
        </w:rPr>
        <w:t>微纳组装技术</w:t>
      </w:r>
      <w:proofErr w:type="gramEnd"/>
      <w:r w:rsidRPr="00DE14E5">
        <w:rPr>
          <w:rFonts w:asciiTheme="minorEastAsia" w:eastAsiaTheme="minorEastAsia" w:hAnsiTheme="minorEastAsia" w:cs="Times New Roman" w:hint="eastAsia"/>
        </w:rPr>
        <w:t>的现有挑战与发展机会进行了展望。</w:t>
      </w:r>
    </w:p>
    <w:p w14:paraId="385B9F80" w14:textId="3BFA02A9" w:rsidR="006F4006" w:rsidRDefault="006F4006" w:rsidP="006F4006">
      <w:pPr>
        <w:pStyle w:val="31"/>
        <w:jc w:val="center"/>
        <w:rPr>
          <w:rFonts w:cs="Times New Roman"/>
        </w:rPr>
      </w:pPr>
      <w:r w:rsidRPr="00393F04">
        <w:rPr>
          <w:rFonts w:ascii="Times New Roman" w:hAnsi="Times New Roman" w:cs="Times New Roman"/>
          <w:noProof/>
        </w:rPr>
        <w:drawing>
          <wp:inline distT="0" distB="0" distL="0" distR="0" wp14:anchorId="3D17C6F2" wp14:editId="59AB5B57">
            <wp:extent cx="1921817" cy="1689652"/>
            <wp:effectExtent l="0" t="0" r="2540" b="6350"/>
            <wp:docPr id="19" name="图片 19" descr="C:\Users\Albert\Desktop\新闻稿_Advanced Materials\Figure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bert\Desktop\新闻稿_Advanced Materials\Figure1_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3" b="3565"/>
                    <a:stretch/>
                  </pic:blipFill>
                  <pic:spPr bwMode="auto">
                    <a:xfrm>
                      <a:off x="0" y="0"/>
                      <a:ext cx="1931393" cy="1698071"/>
                    </a:xfrm>
                    <a:prstGeom prst="rect">
                      <a:avLst/>
                    </a:prstGeom>
                    <a:noFill/>
                    <a:ln>
                      <a:noFill/>
                    </a:ln>
                    <a:extLst>
                      <a:ext uri="{53640926-AAD7-44D8-BBD7-CCE9431645EC}">
                        <a14:shadowObscured xmlns:a14="http://schemas.microsoft.com/office/drawing/2010/main"/>
                      </a:ext>
                    </a:extLst>
                  </pic:spPr>
                </pic:pic>
              </a:graphicData>
            </a:graphic>
          </wp:inline>
        </w:drawing>
      </w:r>
    </w:p>
    <w:p w14:paraId="1FE638A1" w14:textId="4E0B1EE9" w:rsidR="006F4006" w:rsidRDefault="006F4006" w:rsidP="006F4006">
      <w:pPr>
        <w:spacing w:afterLines="50" w:after="163"/>
        <w:ind w:firstLineChars="200" w:firstLine="480"/>
        <w:jc w:val="center"/>
      </w:pPr>
      <w:r>
        <w:rPr>
          <w:rFonts w:hint="eastAsia"/>
        </w:rPr>
        <w:t>图为 四类三维组装方法及其在不同领域的应用</w:t>
      </w:r>
    </w:p>
    <w:p w14:paraId="1BAD9F19" w14:textId="0657DD22" w:rsidR="006F4006" w:rsidRDefault="006F4006" w:rsidP="006F4006">
      <w:pPr>
        <w:spacing w:afterLines="50" w:after="163"/>
        <w:ind w:firstLineChars="200" w:firstLine="480"/>
        <w:jc w:val="center"/>
      </w:pPr>
      <w:r w:rsidRPr="00ED003B">
        <w:rPr>
          <w:rFonts w:ascii="Times New Roman" w:hAnsi="Times New Roman" w:cs="Times New Roman"/>
          <w:noProof/>
        </w:rPr>
        <w:drawing>
          <wp:inline distT="0" distB="0" distL="0" distR="0" wp14:anchorId="112D7A77" wp14:editId="74459302">
            <wp:extent cx="1818861" cy="1561366"/>
            <wp:effectExtent l="0" t="0" r="0" b="1270"/>
            <wp:docPr id="20" name="图片 20" descr="C:\Users\Albert\Desktop\新闻稿_Advanced Material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bert\Desktop\新闻稿_Advanced Materials\Figure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35"/>
                    <a:stretch/>
                  </pic:blipFill>
                  <pic:spPr bwMode="auto">
                    <a:xfrm>
                      <a:off x="0" y="0"/>
                      <a:ext cx="1827601" cy="1568869"/>
                    </a:xfrm>
                    <a:prstGeom prst="rect">
                      <a:avLst/>
                    </a:prstGeom>
                    <a:noFill/>
                    <a:ln>
                      <a:noFill/>
                    </a:ln>
                    <a:extLst>
                      <a:ext uri="{53640926-AAD7-44D8-BBD7-CCE9431645EC}">
                        <a14:shadowObscured xmlns:a14="http://schemas.microsoft.com/office/drawing/2010/main"/>
                      </a:ext>
                    </a:extLst>
                  </pic:spPr>
                </pic:pic>
              </a:graphicData>
            </a:graphic>
          </wp:inline>
        </w:drawing>
      </w:r>
    </w:p>
    <w:p w14:paraId="73CB1B58" w14:textId="01A1E358" w:rsidR="006F4006" w:rsidRDefault="006F4006" w:rsidP="006F4006">
      <w:pPr>
        <w:spacing w:afterLines="50" w:after="163"/>
        <w:ind w:firstLineChars="200" w:firstLine="480"/>
        <w:jc w:val="center"/>
      </w:pPr>
      <w:r>
        <w:rPr>
          <w:rFonts w:hint="eastAsia"/>
        </w:rPr>
        <w:t>图为 基于屈曲组装方法形成的“蝎子”微结构</w:t>
      </w:r>
    </w:p>
    <w:p w14:paraId="33271451" w14:textId="785E8402" w:rsidR="00D227E0" w:rsidRPr="00DE14E5" w:rsidRDefault="00D227E0" w:rsidP="001E35DF">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在过去几年里，张一慧副教授及其合作者基于力学设计和</w:t>
      </w:r>
      <w:proofErr w:type="gramStart"/>
      <w:r w:rsidRPr="00DE14E5">
        <w:rPr>
          <w:rFonts w:asciiTheme="minorEastAsia" w:eastAsiaTheme="minorEastAsia" w:hAnsiTheme="minorEastAsia" w:cs="Times New Roman" w:hint="eastAsia"/>
        </w:rPr>
        <w:t>微纳制造</w:t>
      </w:r>
      <w:proofErr w:type="gramEnd"/>
      <w:r w:rsidRPr="00DE14E5">
        <w:rPr>
          <w:rFonts w:asciiTheme="minorEastAsia" w:eastAsiaTheme="minorEastAsia" w:hAnsiTheme="minorEastAsia" w:cs="Times New Roman" w:hint="eastAsia"/>
        </w:rPr>
        <w:t>一体化，将可控屈曲应用于微尺度三维结构组装，建立大变形力学模型及逆向设计方法，并引入剪纸/折纸、叠层和</w:t>
      </w:r>
      <w:proofErr w:type="gramStart"/>
      <w:r w:rsidRPr="00DE14E5">
        <w:rPr>
          <w:rFonts w:asciiTheme="minorEastAsia" w:eastAsiaTheme="minorEastAsia" w:hAnsiTheme="minorEastAsia" w:cs="Times New Roman" w:hint="eastAsia"/>
        </w:rPr>
        <w:t>可</w:t>
      </w:r>
      <w:proofErr w:type="gramEnd"/>
      <w:r w:rsidRPr="00DE14E5">
        <w:rPr>
          <w:rFonts w:asciiTheme="minorEastAsia" w:eastAsiaTheme="minorEastAsia" w:hAnsiTheme="minorEastAsia" w:cs="Times New Roman" w:hint="eastAsia"/>
        </w:rPr>
        <w:t>重构设计概念，形成了一套可适用于半导体、单晶金属、二</w:t>
      </w:r>
      <w:proofErr w:type="gramStart"/>
      <w:r w:rsidRPr="00DE14E5">
        <w:rPr>
          <w:rFonts w:asciiTheme="minorEastAsia" w:eastAsiaTheme="minorEastAsia" w:hAnsiTheme="minorEastAsia" w:cs="Times New Roman" w:hint="eastAsia"/>
        </w:rPr>
        <w:t>维材料</w:t>
      </w:r>
      <w:proofErr w:type="gramEnd"/>
      <w:r w:rsidRPr="00DE14E5">
        <w:rPr>
          <w:rFonts w:asciiTheme="minorEastAsia" w:eastAsiaTheme="minorEastAsia" w:hAnsiTheme="minorEastAsia" w:cs="Times New Roman" w:hint="eastAsia"/>
        </w:rPr>
        <w:t>等各种高性能材料和复杂几何拓扑的三维微结构组装方法，为先进三维微器件系统的制备提供了一种重要的新途径。目前，该团队已实现了数百种具有不同几何构型的高性能三维微结构的制备，并实现反侦察间谍天线、可调控集成电路、低频振动能量收集器等新型微器件。</w:t>
      </w:r>
    </w:p>
    <w:p w14:paraId="77BAFDFE" w14:textId="3A020D8B" w:rsidR="00991CEA" w:rsidRPr="00DE14E5" w:rsidRDefault="00D227E0" w:rsidP="00D227E0">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lastRenderedPageBreak/>
        <w:t>本文通讯作者为清华大学航院张一慧副教授，清华大学航院2017级博士生程旭为本文第一作者。本项工作受到国家自然科学基金委、清华信息科学与技术国家实验室等项目资助。</w:t>
      </w:r>
    </w:p>
    <w:p w14:paraId="7BCE5426" w14:textId="5E87228A" w:rsidR="00D227E0" w:rsidRPr="00DE14E5" w:rsidRDefault="00D227E0" w:rsidP="00D227E0">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论文链接：</w:t>
      </w:r>
    </w:p>
    <w:p w14:paraId="0144FB87" w14:textId="0B3C7DB2" w:rsidR="00D227E0" w:rsidRDefault="00985CC8" w:rsidP="00D227E0">
      <w:pPr>
        <w:pStyle w:val="31"/>
        <w:rPr>
          <w:rFonts w:cs="Times New Roman"/>
        </w:rPr>
      </w:pPr>
      <w:hyperlink r:id="rId11" w:history="1">
        <w:r w:rsidR="00D227E0" w:rsidRPr="00620B92">
          <w:rPr>
            <w:rStyle w:val="ae"/>
            <w:rFonts w:cs="Times New Roman"/>
          </w:rPr>
          <w:t>https://onlinelibrary.wiley.com/doi/full/10.1002/adma.201901895</w:t>
        </w:r>
      </w:hyperlink>
    </w:p>
    <w:p w14:paraId="5F0DC669" w14:textId="6D4C4977" w:rsidR="00D227E0" w:rsidRDefault="00D227E0" w:rsidP="00D227E0">
      <w:pPr>
        <w:pStyle w:val="31"/>
        <w:rPr>
          <w:rFonts w:cs="Times New Roman"/>
        </w:rPr>
      </w:pPr>
    </w:p>
    <w:p w14:paraId="22AB3E56" w14:textId="65410548" w:rsidR="00D227E0" w:rsidRDefault="00D227E0" w:rsidP="00D227E0">
      <w:pPr>
        <w:pStyle w:val="31"/>
        <w:jc w:val="right"/>
        <w:rPr>
          <w:rFonts w:cs="Times New Roman"/>
        </w:rPr>
      </w:pPr>
      <w:r>
        <w:rPr>
          <w:rFonts w:cs="Times New Roman" w:hint="eastAsia"/>
        </w:rPr>
        <w:t>（全文节选自：清华新闻网）</w:t>
      </w:r>
    </w:p>
    <w:p w14:paraId="2E9320D9" w14:textId="5FB940B3" w:rsidR="00D227E0" w:rsidRDefault="00D227E0" w:rsidP="00D227E0">
      <w:pPr>
        <w:pStyle w:val="31"/>
        <w:jc w:val="left"/>
        <w:rPr>
          <w:rFonts w:cs="Times New Roman"/>
        </w:rPr>
      </w:pPr>
      <w:r w:rsidRPr="00DE14E5">
        <w:rPr>
          <w:rFonts w:asciiTheme="minorEastAsia" w:eastAsiaTheme="minorEastAsia" w:hAnsiTheme="minorEastAsia" w:cs="Times New Roman" w:hint="eastAsia"/>
        </w:rPr>
        <w:t>新闻网链接</w:t>
      </w:r>
      <w:r>
        <w:rPr>
          <w:rFonts w:cs="Times New Roman" w:hint="eastAsia"/>
        </w:rPr>
        <w:t>：</w:t>
      </w:r>
    </w:p>
    <w:p w14:paraId="60F40345" w14:textId="6D82D82A" w:rsidR="00D227E0" w:rsidRDefault="00985CC8" w:rsidP="00D227E0">
      <w:pPr>
        <w:pStyle w:val="31"/>
        <w:jc w:val="left"/>
        <w:rPr>
          <w:ins w:id="143" w:author="Peggy" w:date="2019-07-24T20:39:00Z"/>
          <w:rStyle w:val="ae"/>
          <w:rFonts w:cs="Times New Roman"/>
        </w:rPr>
      </w:pPr>
      <w:hyperlink r:id="rId12" w:history="1">
        <w:r w:rsidR="00D227E0" w:rsidRPr="00620B92">
          <w:rPr>
            <w:rStyle w:val="ae"/>
            <w:rFonts w:cs="Times New Roman"/>
          </w:rPr>
          <w:t>http://news.tsinghua.edu.cn/publish/thunews/10303/2019/20190708112901898476711/20190708112901898476711_.html</w:t>
        </w:r>
      </w:hyperlink>
    </w:p>
    <w:p w14:paraId="5DFA1C10" w14:textId="6E6A1672" w:rsidR="00041802" w:rsidRDefault="00041802" w:rsidP="00041802">
      <w:pPr>
        <w:pStyle w:val="21"/>
        <w:rPr>
          <w:ins w:id="144" w:author="Peggy" w:date="2019-07-24T20:40:00Z"/>
        </w:rPr>
      </w:pPr>
      <w:bookmarkStart w:id="145" w:name="_Toc14894880"/>
      <w:ins w:id="146" w:author="Peggy" w:date="2019-07-24T20:39:00Z">
        <w:r>
          <w:rPr>
            <w:rFonts w:hint="eastAsia"/>
          </w:rPr>
          <w:t>【</w:t>
        </w:r>
      </w:ins>
      <w:ins w:id="147" w:author="Peggy" w:date="2019-07-24T20:40:00Z">
        <w:r w:rsidRPr="00041802">
          <w:rPr>
            <w:rFonts w:hint="eastAsia"/>
          </w:rPr>
          <w:t>航院冯雪课题组发文系统阐述柔性混合电子及其在数字医疗领域应用</w:t>
        </w:r>
      </w:ins>
      <w:ins w:id="148" w:author="Peggy" w:date="2019-07-24T20:39:00Z">
        <w:r>
          <w:rPr>
            <w:rFonts w:hint="eastAsia"/>
          </w:rPr>
          <w:t>】</w:t>
        </w:r>
      </w:ins>
      <w:bookmarkEnd w:id="145"/>
    </w:p>
    <w:p w14:paraId="0B9DBB1B" w14:textId="64C623B7" w:rsidR="00041802" w:rsidRPr="00FE3633" w:rsidRDefault="00041802">
      <w:pPr>
        <w:pStyle w:val="31"/>
        <w:rPr>
          <w:ins w:id="149" w:author="Peggy" w:date="2019-07-24T20:39:00Z"/>
          <w:rFonts w:asciiTheme="minorEastAsia" w:eastAsiaTheme="minorEastAsia" w:hAnsiTheme="minorEastAsia" w:cs="Times New Roman"/>
          <w:rPrChange w:id="150" w:author="Peggy" w:date="2019-07-24T20:45:00Z">
            <w:rPr>
              <w:ins w:id="151" w:author="Peggy" w:date="2019-07-24T20:39:00Z"/>
            </w:rPr>
          </w:rPrChange>
        </w:rPr>
        <w:pPrChange w:id="152" w:author="Peggy" w:date="2019-07-24T20:40:00Z">
          <w:pPr>
            <w:pStyle w:val="21"/>
          </w:pPr>
        </w:pPrChange>
      </w:pPr>
      <w:ins w:id="153" w:author="Peggy" w:date="2019-07-24T20:40:00Z">
        <w:r w:rsidRPr="00FE3633">
          <w:rPr>
            <w:rFonts w:asciiTheme="minorEastAsia" w:eastAsiaTheme="minorEastAsia" w:hAnsiTheme="minorEastAsia" w:cs="Times New Roman"/>
            <w:rPrChange w:id="154" w:author="Peggy" w:date="2019-07-24T20:45:00Z">
              <w:rPr/>
            </w:rPrChange>
          </w:rPr>
          <w:t>7</w:t>
        </w:r>
        <w:r w:rsidRPr="00FE3633">
          <w:rPr>
            <w:rFonts w:asciiTheme="minorEastAsia" w:eastAsiaTheme="minorEastAsia" w:hAnsiTheme="minorEastAsia" w:cs="Times New Roman" w:hint="eastAsia"/>
            <w:rPrChange w:id="155" w:author="Peggy" w:date="2019-07-24T20:45:00Z">
              <w:rPr>
                <w:rFonts w:hint="eastAsia"/>
              </w:rPr>
            </w:rPrChange>
          </w:rPr>
          <w:t>月</w:t>
        </w:r>
        <w:r w:rsidRPr="00FE3633">
          <w:rPr>
            <w:rFonts w:asciiTheme="minorEastAsia" w:eastAsiaTheme="minorEastAsia" w:hAnsiTheme="minorEastAsia" w:cs="Times New Roman"/>
            <w:rPrChange w:id="156" w:author="Peggy" w:date="2019-07-24T20:45:00Z">
              <w:rPr/>
            </w:rPrChange>
          </w:rPr>
          <w:t>15</w:t>
        </w:r>
        <w:r w:rsidRPr="00FE3633">
          <w:rPr>
            <w:rFonts w:asciiTheme="minorEastAsia" w:eastAsiaTheme="minorEastAsia" w:hAnsiTheme="minorEastAsia" w:cs="Times New Roman" w:hint="eastAsia"/>
            <w:rPrChange w:id="157" w:author="Peggy" w:date="2019-07-24T20:45:00Z">
              <w:rPr>
                <w:rFonts w:hint="eastAsia"/>
              </w:rPr>
            </w:rPrChange>
          </w:rPr>
          <w:t>日</w:t>
        </w:r>
        <w:r w:rsidRPr="00FE3633">
          <w:rPr>
            <w:rFonts w:asciiTheme="minorEastAsia" w:eastAsiaTheme="minorEastAsia" w:hAnsiTheme="minorEastAsia" w:cs="Times New Roman"/>
            <w:rPrChange w:id="158" w:author="Peggy" w:date="2019-07-24T20:45:00Z">
              <w:rPr/>
            </w:rPrChange>
          </w:rPr>
          <w:t>,</w:t>
        </w:r>
        <w:r w:rsidRPr="00FE3633">
          <w:rPr>
            <w:rFonts w:asciiTheme="minorEastAsia" w:eastAsiaTheme="minorEastAsia" w:hAnsiTheme="minorEastAsia" w:cs="Times New Roman" w:hint="eastAsia"/>
            <w:rPrChange w:id="159" w:author="Peggy" w:date="2019-07-24T20:45:00Z">
              <w:rPr>
                <w:rFonts w:hint="eastAsia"/>
              </w:rPr>
            </w:rPrChange>
          </w:rPr>
          <w:t>清华航院冯雪教授课题组在国际材料科学领域知名学术期刊《先进材料》</w:t>
        </w:r>
        <w:r w:rsidRPr="00FE3633">
          <w:rPr>
            <w:rFonts w:asciiTheme="minorEastAsia" w:eastAsiaTheme="minorEastAsia" w:hAnsiTheme="minorEastAsia" w:cs="Times New Roman"/>
            <w:rPrChange w:id="160" w:author="Peggy" w:date="2019-07-24T20:45:00Z">
              <w:rPr/>
            </w:rPrChange>
          </w:rPr>
          <w:t xml:space="preserve"> (Advanced Materials)</w:t>
        </w:r>
        <w:r w:rsidRPr="00FE3633">
          <w:rPr>
            <w:rFonts w:asciiTheme="minorEastAsia" w:eastAsiaTheme="minorEastAsia" w:hAnsiTheme="minorEastAsia" w:cs="Times New Roman" w:hint="eastAsia"/>
            <w:rPrChange w:id="161" w:author="Peggy" w:date="2019-07-24T20:45:00Z">
              <w:rPr>
                <w:rFonts w:hint="eastAsia"/>
              </w:rPr>
            </w:rPrChange>
          </w:rPr>
          <w:t>上在线发表了综述文章《柔性混合电子与数字医疗》（</w:t>
        </w:r>
        <w:r w:rsidRPr="00FE3633">
          <w:rPr>
            <w:rFonts w:asciiTheme="minorEastAsia" w:eastAsiaTheme="minorEastAsia" w:hAnsiTheme="minorEastAsia" w:cs="Times New Roman"/>
            <w:rPrChange w:id="162" w:author="Peggy" w:date="2019-07-24T20:45:00Z">
              <w:rPr/>
            </w:rPrChange>
          </w:rPr>
          <w:t>Flexible Hybrid Electronics for Digital Healthcare</w:t>
        </w:r>
        <w:r w:rsidRPr="00FE3633">
          <w:rPr>
            <w:rFonts w:asciiTheme="minorEastAsia" w:eastAsiaTheme="minorEastAsia" w:hAnsiTheme="minorEastAsia" w:cs="Times New Roman" w:hint="eastAsia"/>
            <w:rPrChange w:id="163" w:author="Peggy" w:date="2019-07-24T20:45:00Z">
              <w:rPr>
                <w:rFonts w:hint="eastAsia"/>
              </w:rPr>
            </w:rPrChange>
          </w:rPr>
          <w:t>）。文章系统综述了柔性混合电子器件的发展脉络，全面定义了柔性混合电子的概念，并聚焦柔性生理电器件、柔性光电器件、柔性声学器件、柔性类皮肤功能器件和柔性生化检测器件在数字健康医疗领域的应用进展，为柔性混合电子器件的进一步发展和医疗应用提供了重要指导。</w:t>
        </w:r>
      </w:ins>
    </w:p>
    <w:p w14:paraId="4FABA557" w14:textId="7BDB8410" w:rsidR="00041802" w:rsidRDefault="00041802">
      <w:pPr>
        <w:pStyle w:val="31"/>
        <w:jc w:val="center"/>
        <w:rPr>
          <w:ins w:id="164" w:author="Peggy" w:date="2019-07-24T20:41:00Z"/>
          <w:rFonts w:cs="Times New Roman"/>
        </w:rPr>
        <w:pPrChange w:id="165" w:author="Peggy" w:date="2019-07-24T20:41:00Z">
          <w:pPr>
            <w:pStyle w:val="31"/>
            <w:jc w:val="left"/>
          </w:pPr>
        </w:pPrChange>
      </w:pPr>
      <w:ins w:id="166" w:author="Peggy" w:date="2019-07-24T20:41:00Z">
        <w:r>
          <w:rPr>
            <w:noProof/>
          </w:rPr>
          <w:drawing>
            <wp:inline distT="0" distB="0" distL="0" distR="0" wp14:anchorId="5983326D" wp14:editId="1E370EC7">
              <wp:extent cx="3707296" cy="226071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1612" cy="2263342"/>
                      </a:xfrm>
                      <a:prstGeom prst="rect">
                        <a:avLst/>
                      </a:prstGeom>
                    </pic:spPr>
                  </pic:pic>
                </a:graphicData>
              </a:graphic>
            </wp:inline>
          </w:drawing>
        </w:r>
      </w:ins>
    </w:p>
    <w:p w14:paraId="2F6647CF" w14:textId="2376094E" w:rsidR="00041802" w:rsidRPr="00FE3633" w:rsidRDefault="00041802">
      <w:pPr>
        <w:pStyle w:val="31"/>
        <w:rPr>
          <w:ins w:id="167" w:author="Peggy" w:date="2019-07-24T20:42:00Z"/>
          <w:rFonts w:asciiTheme="minorEastAsia" w:eastAsiaTheme="minorEastAsia" w:hAnsiTheme="minorEastAsia" w:cs="Times New Roman"/>
          <w:rPrChange w:id="168" w:author="Peggy" w:date="2019-07-24T20:45:00Z">
            <w:rPr>
              <w:ins w:id="169" w:author="Peggy" w:date="2019-07-24T20:42:00Z"/>
              <w:rFonts w:cs="Times New Roman"/>
            </w:rPr>
          </w:rPrChange>
        </w:rPr>
        <w:pPrChange w:id="170" w:author="Peggy" w:date="2019-07-24T20:45:00Z">
          <w:pPr>
            <w:pStyle w:val="31"/>
            <w:jc w:val="left"/>
          </w:pPr>
        </w:pPrChange>
      </w:pPr>
      <w:ins w:id="171" w:author="Peggy" w:date="2019-07-24T20:41:00Z">
        <w:r w:rsidRPr="00FE3633">
          <w:rPr>
            <w:rFonts w:asciiTheme="minorEastAsia" w:eastAsiaTheme="minorEastAsia" w:hAnsiTheme="minorEastAsia" w:cs="Times New Roman" w:hint="eastAsia"/>
            <w:rPrChange w:id="172" w:author="Peggy" w:date="2019-07-24T20:45:00Z">
              <w:rPr>
                <w:rFonts w:cs="Times New Roman" w:hint="eastAsia"/>
              </w:rPr>
            </w:rPrChange>
          </w:rPr>
          <w:t>图为</w:t>
        </w:r>
        <w:r w:rsidRPr="00FE3633">
          <w:rPr>
            <w:rFonts w:asciiTheme="minorEastAsia" w:eastAsiaTheme="minorEastAsia" w:hAnsiTheme="minorEastAsia" w:cs="Times New Roman"/>
            <w:rPrChange w:id="173" w:author="Peggy" w:date="2019-07-24T20:45:00Z">
              <w:rPr>
                <w:rFonts w:cs="Times New Roman"/>
              </w:rPr>
            </w:rPrChange>
          </w:rPr>
          <w:t xml:space="preserve"> </w:t>
        </w:r>
        <w:r w:rsidRPr="00FE3633">
          <w:rPr>
            <w:rFonts w:asciiTheme="minorEastAsia" w:eastAsiaTheme="minorEastAsia" w:hAnsiTheme="minorEastAsia" w:cs="Times New Roman" w:hint="eastAsia"/>
            <w:rPrChange w:id="174" w:author="Peggy" w:date="2019-07-24T20:45:00Z">
              <w:rPr>
                <w:rFonts w:cs="Times New Roman" w:hint="eastAsia"/>
              </w:rPr>
            </w:rPrChange>
          </w:rPr>
          <w:t>用于生理参数监测的柔性混合电子：柔性生理电器件、柔性光电器件、柔性声学器件、柔性类皮肤功能器件和柔性生化检测器件</w:t>
        </w:r>
      </w:ins>
    </w:p>
    <w:p w14:paraId="07689FBA" w14:textId="77777777" w:rsidR="00FE3633" w:rsidRDefault="00FE3633">
      <w:pPr>
        <w:pStyle w:val="31"/>
        <w:rPr>
          <w:ins w:id="175" w:author="Peggy" w:date="2019-07-24T20:45:00Z"/>
          <w:rFonts w:asciiTheme="minorEastAsia" w:eastAsiaTheme="minorEastAsia" w:hAnsiTheme="minorEastAsia" w:cs="Times New Roman"/>
        </w:rPr>
      </w:pPr>
    </w:p>
    <w:p w14:paraId="5DCB11E5" w14:textId="2FD487C0" w:rsidR="00041802" w:rsidRPr="00FE3633" w:rsidRDefault="00041802">
      <w:pPr>
        <w:pStyle w:val="31"/>
        <w:rPr>
          <w:ins w:id="176" w:author="Peggy" w:date="2019-07-24T20:42:00Z"/>
          <w:rFonts w:asciiTheme="minorEastAsia" w:eastAsiaTheme="minorEastAsia" w:hAnsiTheme="minorEastAsia" w:cs="Times New Roman"/>
          <w:rPrChange w:id="177" w:author="Peggy" w:date="2019-07-24T20:45:00Z">
            <w:rPr>
              <w:ins w:id="178" w:author="Peggy" w:date="2019-07-24T20:42:00Z"/>
              <w:rFonts w:cs="Times New Roman"/>
            </w:rPr>
          </w:rPrChange>
        </w:rPr>
      </w:pPr>
      <w:ins w:id="179" w:author="Peggy" w:date="2019-07-24T20:42:00Z">
        <w:r w:rsidRPr="00FE3633">
          <w:rPr>
            <w:rFonts w:asciiTheme="minorEastAsia" w:eastAsiaTheme="minorEastAsia" w:hAnsiTheme="minorEastAsia" w:cs="Times New Roman" w:hint="eastAsia"/>
            <w:rPrChange w:id="180" w:author="Peggy" w:date="2019-07-24T20:45:00Z">
              <w:rPr>
                <w:rFonts w:cs="Times New Roman" w:hint="eastAsia"/>
              </w:rPr>
            </w:rPrChange>
          </w:rPr>
          <w:t>清华大学冯雪课题组长期致力于研究超常规环境下力学和柔性电子技术，发展可延展／超柔性等超常规微器件与大规模集成技术，所发展的柔性电子技术用于健康医疗、智能感知及重大装备，近年来在《科学进展》（</w:t>
        </w:r>
        <w:r w:rsidRPr="00FE3633">
          <w:rPr>
            <w:rFonts w:asciiTheme="minorEastAsia" w:eastAsiaTheme="minorEastAsia" w:hAnsiTheme="minorEastAsia" w:cs="Times New Roman"/>
            <w:rPrChange w:id="181" w:author="Peggy" w:date="2019-07-24T20:45:00Z">
              <w:rPr>
                <w:rFonts w:cs="Times New Roman"/>
              </w:rPr>
            </w:rPrChange>
          </w:rPr>
          <w:t>Science Advances）、《先进材料》（Advanced Materials）、《先进功能材料》（Advanced Functional Materials）、《固体力学与固体物理学杂志》（Journal of the Mechanics and Physics of Solids）等期刊发表一系列高水平论文。</w:t>
        </w:r>
      </w:ins>
    </w:p>
    <w:p w14:paraId="024FC13E" w14:textId="762ABD37" w:rsidR="00041802" w:rsidRPr="00FE3633" w:rsidRDefault="00041802">
      <w:pPr>
        <w:pStyle w:val="31"/>
        <w:rPr>
          <w:ins w:id="182" w:author="Peggy" w:date="2019-07-24T20:43:00Z"/>
          <w:rFonts w:asciiTheme="minorEastAsia" w:eastAsiaTheme="minorEastAsia" w:hAnsiTheme="minorEastAsia" w:cs="Times New Roman"/>
          <w:rPrChange w:id="183" w:author="Peggy" w:date="2019-07-24T20:45:00Z">
            <w:rPr>
              <w:ins w:id="184" w:author="Peggy" w:date="2019-07-24T20:43:00Z"/>
              <w:rFonts w:cs="Times New Roman"/>
            </w:rPr>
          </w:rPrChange>
        </w:rPr>
        <w:pPrChange w:id="185" w:author="Peggy" w:date="2019-07-24T20:45:00Z">
          <w:pPr>
            <w:pStyle w:val="31"/>
            <w:jc w:val="left"/>
          </w:pPr>
        </w:pPrChange>
      </w:pPr>
      <w:ins w:id="186" w:author="Peggy" w:date="2019-07-24T20:42:00Z">
        <w:r w:rsidRPr="00FE3633">
          <w:rPr>
            <w:rFonts w:asciiTheme="minorEastAsia" w:eastAsiaTheme="minorEastAsia" w:hAnsiTheme="minorEastAsia" w:cs="Times New Roman" w:hint="eastAsia"/>
            <w:rPrChange w:id="187" w:author="Peggy" w:date="2019-07-24T20:45:00Z">
              <w:rPr>
                <w:rFonts w:cs="Times New Roman" w:hint="eastAsia"/>
              </w:rPr>
            </w:rPrChange>
          </w:rPr>
          <w:lastRenderedPageBreak/>
          <w:t>本文通讯作者为清华大学航院冯雪教授，第一作者是清华大学航院马寅佶助理研究员。该项研究得到了国家重点基础研究发展计划（</w:t>
        </w:r>
        <w:r w:rsidRPr="00FE3633">
          <w:rPr>
            <w:rFonts w:asciiTheme="minorEastAsia" w:eastAsiaTheme="minorEastAsia" w:hAnsiTheme="minorEastAsia" w:cs="Times New Roman"/>
            <w:rPrChange w:id="188" w:author="Peggy" w:date="2019-07-24T20:45:00Z">
              <w:rPr>
                <w:rFonts w:cs="Times New Roman"/>
              </w:rPr>
            </w:rPrChange>
          </w:rPr>
          <w:t>973计划）、国家自然科学基金等的资助。</w:t>
        </w:r>
      </w:ins>
    </w:p>
    <w:p w14:paraId="20C8DC56" w14:textId="77777777" w:rsidR="00041802" w:rsidRPr="00DE14E5" w:rsidRDefault="00041802" w:rsidP="00041802">
      <w:pPr>
        <w:pStyle w:val="31"/>
        <w:rPr>
          <w:ins w:id="189" w:author="Peggy" w:date="2019-07-24T20:43:00Z"/>
          <w:rFonts w:asciiTheme="minorEastAsia" w:eastAsiaTheme="minorEastAsia" w:hAnsiTheme="minorEastAsia" w:cs="Times New Roman"/>
        </w:rPr>
      </w:pPr>
      <w:ins w:id="190" w:author="Peggy" w:date="2019-07-24T20:43:00Z">
        <w:r w:rsidRPr="00DE14E5">
          <w:rPr>
            <w:rFonts w:asciiTheme="minorEastAsia" w:eastAsiaTheme="minorEastAsia" w:hAnsiTheme="minorEastAsia" w:cs="Times New Roman" w:hint="eastAsia"/>
          </w:rPr>
          <w:t>论文链接：</w:t>
        </w:r>
      </w:ins>
    </w:p>
    <w:p w14:paraId="5C98D6D4" w14:textId="2DC489F0" w:rsidR="00041802" w:rsidRPr="00041802" w:rsidRDefault="00041802">
      <w:pPr>
        <w:pStyle w:val="31"/>
        <w:jc w:val="left"/>
        <w:rPr>
          <w:ins w:id="191" w:author="Peggy" w:date="2019-07-24T20:43:00Z"/>
          <w:rFonts w:cs="Times New Roman"/>
        </w:rPr>
      </w:pPr>
      <w:ins w:id="192" w:author="Peggy" w:date="2019-07-24T20:44:00Z">
        <w:r>
          <w:rPr>
            <w:rFonts w:cs="Times New Roman"/>
          </w:rPr>
          <w:fldChar w:fldCharType="begin"/>
        </w:r>
        <w:r>
          <w:rPr>
            <w:rFonts w:cs="Times New Roman"/>
          </w:rPr>
          <w:instrText xml:space="preserve"> HYPERLINK "</w:instrText>
        </w:r>
        <w:r w:rsidRPr="00041802">
          <w:rPr>
            <w:rFonts w:cs="Times New Roman"/>
          </w:rPr>
          <w:instrText>https://doi.org/10.1002/adma.201902062</w:instrText>
        </w:r>
        <w:r>
          <w:rPr>
            <w:rFonts w:cs="Times New Roman"/>
          </w:rPr>
          <w:instrText xml:space="preserve">" </w:instrText>
        </w:r>
        <w:r>
          <w:rPr>
            <w:rFonts w:cs="Times New Roman"/>
          </w:rPr>
          <w:fldChar w:fldCharType="separate"/>
        </w:r>
        <w:r w:rsidRPr="005B1097">
          <w:rPr>
            <w:rStyle w:val="ae"/>
            <w:rFonts w:cs="Times New Roman"/>
          </w:rPr>
          <w:t>https://doi.org/10.1002/adma.201902062</w:t>
        </w:r>
        <w:r>
          <w:rPr>
            <w:rFonts w:cs="Times New Roman"/>
          </w:rPr>
          <w:fldChar w:fldCharType="end"/>
        </w:r>
      </w:ins>
    </w:p>
    <w:p w14:paraId="51F36B92" w14:textId="3BA51288" w:rsidR="00041802" w:rsidRPr="00FE3633" w:rsidRDefault="00041802">
      <w:pPr>
        <w:pStyle w:val="31"/>
        <w:jc w:val="right"/>
        <w:rPr>
          <w:ins w:id="193" w:author="Peggy" w:date="2019-07-24T20:42:00Z"/>
          <w:rFonts w:asciiTheme="minorEastAsia" w:eastAsiaTheme="minorEastAsia" w:hAnsiTheme="minorEastAsia" w:cs="Times New Roman"/>
          <w:rPrChange w:id="194" w:author="Peggy" w:date="2019-07-24T20:45:00Z">
            <w:rPr>
              <w:ins w:id="195" w:author="Peggy" w:date="2019-07-24T20:42:00Z"/>
              <w:rFonts w:cs="Times New Roman"/>
            </w:rPr>
          </w:rPrChange>
        </w:rPr>
        <w:pPrChange w:id="196" w:author="Peggy" w:date="2019-07-24T20:44:00Z">
          <w:pPr>
            <w:pStyle w:val="31"/>
            <w:jc w:val="left"/>
          </w:pPr>
        </w:pPrChange>
      </w:pPr>
      <w:ins w:id="197" w:author="Peggy" w:date="2019-07-24T20:43:00Z">
        <w:r w:rsidRPr="00FE3633">
          <w:rPr>
            <w:rFonts w:asciiTheme="minorEastAsia" w:eastAsiaTheme="minorEastAsia" w:hAnsiTheme="minorEastAsia" w:cs="Times New Roman" w:hint="eastAsia"/>
            <w:rPrChange w:id="198" w:author="Peggy" w:date="2019-07-24T20:45:00Z">
              <w:rPr>
                <w:rFonts w:cs="Times New Roman" w:hint="eastAsia"/>
              </w:rPr>
            </w:rPrChange>
          </w:rPr>
          <w:t>（全文节选自：清华新闻网）</w:t>
        </w:r>
      </w:ins>
    </w:p>
    <w:p w14:paraId="26B92FD4" w14:textId="421630DB" w:rsidR="00041802" w:rsidRPr="00FE3633" w:rsidRDefault="00041802">
      <w:pPr>
        <w:pStyle w:val="31"/>
        <w:rPr>
          <w:ins w:id="199" w:author="Peggy" w:date="2019-07-24T20:42:00Z"/>
          <w:rFonts w:asciiTheme="minorEastAsia" w:eastAsiaTheme="minorEastAsia" w:hAnsiTheme="minorEastAsia" w:cs="Times New Roman"/>
          <w:rPrChange w:id="200" w:author="Peggy" w:date="2019-07-24T20:46:00Z">
            <w:rPr>
              <w:ins w:id="201" w:author="Peggy" w:date="2019-07-24T20:42:00Z"/>
              <w:rFonts w:cs="Times New Roman"/>
            </w:rPr>
          </w:rPrChange>
        </w:rPr>
        <w:pPrChange w:id="202" w:author="Peggy" w:date="2019-07-24T20:46:00Z">
          <w:pPr>
            <w:pStyle w:val="31"/>
            <w:jc w:val="left"/>
          </w:pPr>
        </w:pPrChange>
      </w:pPr>
      <w:ins w:id="203" w:author="Peggy" w:date="2019-07-24T20:42:00Z">
        <w:r w:rsidRPr="00FE3633">
          <w:rPr>
            <w:rFonts w:asciiTheme="minorEastAsia" w:eastAsiaTheme="minorEastAsia" w:hAnsiTheme="minorEastAsia" w:cs="Times New Roman" w:hint="eastAsia"/>
            <w:rPrChange w:id="204" w:author="Peggy" w:date="2019-07-24T20:46:00Z">
              <w:rPr>
                <w:rFonts w:cs="Times New Roman" w:hint="eastAsia"/>
              </w:rPr>
            </w:rPrChange>
          </w:rPr>
          <w:t>新闻网链接：</w:t>
        </w:r>
      </w:ins>
    </w:p>
    <w:p w14:paraId="74DEEB59" w14:textId="4ED7639F" w:rsidR="00041802" w:rsidRPr="00041802" w:rsidRDefault="00041802">
      <w:pPr>
        <w:pStyle w:val="31"/>
        <w:jc w:val="left"/>
        <w:rPr>
          <w:rFonts w:cs="Times New Roman"/>
        </w:rPr>
      </w:pPr>
      <w:ins w:id="205" w:author="Peggy" w:date="2019-07-24T20:43:00Z">
        <w:r>
          <w:rPr>
            <w:rFonts w:cs="Times New Roman"/>
          </w:rPr>
          <w:fldChar w:fldCharType="begin"/>
        </w:r>
        <w:r>
          <w:rPr>
            <w:rFonts w:cs="Times New Roman"/>
          </w:rPr>
          <w:instrText xml:space="preserve"> HYPERLINK "</w:instrText>
        </w:r>
        <w:r w:rsidRPr="00041802">
          <w:rPr>
            <w:rFonts w:cs="Times New Roman"/>
          </w:rPr>
          <w:instrText>http://news.tsinghua.edu.cn/publish/thunews/10303/2019/20190715103900040710334/20190715103900040710334_.html</w:instrText>
        </w:r>
        <w:r>
          <w:rPr>
            <w:rFonts w:cs="Times New Roman"/>
          </w:rPr>
          <w:instrText xml:space="preserve">" </w:instrText>
        </w:r>
        <w:r>
          <w:rPr>
            <w:rFonts w:cs="Times New Roman"/>
          </w:rPr>
          <w:fldChar w:fldCharType="separate"/>
        </w:r>
        <w:r w:rsidRPr="005B1097">
          <w:rPr>
            <w:rStyle w:val="ae"/>
            <w:rFonts w:cs="Times New Roman"/>
          </w:rPr>
          <w:t>http://news.tsinghua.edu.cn/publish/thunews/10303/2019/20190715103900040710334/20190715103900040710334_.html</w:t>
        </w:r>
        <w:r>
          <w:rPr>
            <w:rFonts w:cs="Times New Roman"/>
          </w:rPr>
          <w:fldChar w:fldCharType="end"/>
        </w:r>
      </w:ins>
    </w:p>
    <w:p w14:paraId="11A25AB6" w14:textId="4416AB4B" w:rsidR="001E35DF" w:rsidRPr="008802B9" w:rsidRDefault="008802B9" w:rsidP="00F92C8C">
      <w:pPr>
        <w:pStyle w:val="10"/>
      </w:pPr>
      <w:bookmarkStart w:id="206" w:name="_Toc14894881"/>
      <w:r>
        <w:rPr>
          <w:rFonts w:hint="eastAsia"/>
        </w:rPr>
        <w:t>2</w:t>
      </w:r>
      <w:r>
        <w:t>.</w:t>
      </w:r>
      <w:r w:rsidR="001E35DF" w:rsidRPr="008802B9">
        <w:rPr>
          <w:rFonts w:hint="eastAsia"/>
        </w:rPr>
        <w:t>教学与学生工作</w:t>
      </w:r>
      <w:bookmarkEnd w:id="206"/>
    </w:p>
    <w:p w14:paraId="75FAB132" w14:textId="4A7156C1" w:rsidR="00DB4EC5" w:rsidRDefault="00DB4EC5" w:rsidP="001E35DF">
      <w:pPr>
        <w:pStyle w:val="21"/>
      </w:pPr>
      <w:bookmarkStart w:id="207" w:name="_Toc14894882"/>
      <w:r>
        <w:rPr>
          <w:rFonts w:hint="eastAsia"/>
        </w:rPr>
        <w:t>【</w:t>
      </w:r>
      <w:r w:rsidR="003B1D34" w:rsidRPr="003B1D34">
        <w:rPr>
          <w:rFonts w:hint="eastAsia"/>
        </w:rPr>
        <w:t>力学、航空宇航科学与技术学位评定分委会学位审议会举行</w:t>
      </w:r>
      <w:r>
        <w:rPr>
          <w:rFonts w:hint="eastAsia"/>
        </w:rPr>
        <w:t>】</w:t>
      </w:r>
      <w:bookmarkEnd w:id="207"/>
    </w:p>
    <w:p w14:paraId="072E0A7E" w14:textId="57C5992D" w:rsidR="003B1D34" w:rsidRPr="00DE14E5" w:rsidRDefault="003B1D3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6</w:t>
      </w:r>
      <w:r w:rsidRPr="00DE14E5">
        <w:rPr>
          <w:rFonts w:asciiTheme="minorEastAsia" w:eastAsiaTheme="minorEastAsia" w:hAnsiTheme="minorEastAsia" w:cs="Times New Roman" w:hint="eastAsia"/>
        </w:rPr>
        <w:t>月1</w:t>
      </w:r>
      <w:r w:rsidRPr="00DE14E5">
        <w:rPr>
          <w:rFonts w:asciiTheme="minorEastAsia" w:eastAsiaTheme="minorEastAsia" w:hAnsiTheme="minorEastAsia" w:cs="Times New Roman"/>
        </w:rPr>
        <w:t>4</w:t>
      </w:r>
      <w:r w:rsidRPr="00DE14E5">
        <w:rPr>
          <w:rFonts w:asciiTheme="minorEastAsia" w:eastAsiaTheme="minorEastAsia" w:hAnsiTheme="minorEastAsia" w:cs="Times New Roman" w:hint="eastAsia"/>
        </w:rPr>
        <w:t>日，力学、航空宇航科学与技术分学位委员会学位审议会议在航天航空学院</w:t>
      </w:r>
      <w:proofErr w:type="gramStart"/>
      <w:r w:rsidRPr="00DE14E5">
        <w:rPr>
          <w:rFonts w:asciiTheme="minorEastAsia" w:eastAsiaTheme="minorEastAsia" w:hAnsiTheme="minorEastAsia" w:cs="Times New Roman" w:hint="eastAsia"/>
        </w:rPr>
        <w:t>院</w:t>
      </w:r>
      <w:proofErr w:type="gramEnd"/>
      <w:r w:rsidRPr="00DE14E5">
        <w:rPr>
          <w:rFonts w:asciiTheme="minorEastAsia" w:eastAsiaTheme="minorEastAsia" w:hAnsiTheme="minorEastAsia" w:cs="Times New Roman" w:hint="eastAsia"/>
        </w:rPr>
        <w:t>馆举行。会议主要对博士、硕士学位申请进行审议，对校级优秀论文的推荐名单进行评议，并对2019年研究生培养方案修订情况以及力学、航空宇航科学与技术学科研究生申请学位创新成果的基本要求进行了审议。</w:t>
      </w:r>
    </w:p>
    <w:p w14:paraId="0C5541AB" w14:textId="77777777" w:rsidR="003B1D34" w:rsidRPr="00DE14E5" w:rsidRDefault="003B1D3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会议由分委会主席吴子牛教授主持，出席会议的委员有党委书记李俊峰教授、副院长刘彬教授、分委会副主席陈常青教授与任革学教授、系主任冯西</w:t>
      </w:r>
      <w:proofErr w:type="gramStart"/>
      <w:r w:rsidRPr="00DE14E5">
        <w:rPr>
          <w:rFonts w:asciiTheme="minorEastAsia" w:eastAsiaTheme="minorEastAsia" w:hAnsiTheme="minorEastAsia" w:cs="Times New Roman" w:hint="eastAsia"/>
        </w:rPr>
        <w:t>桥教授</w:t>
      </w:r>
      <w:proofErr w:type="gramEnd"/>
      <w:r w:rsidRPr="00DE14E5">
        <w:rPr>
          <w:rFonts w:asciiTheme="minorEastAsia" w:eastAsiaTheme="minorEastAsia" w:hAnsiTheme="minorEastAsia" w:cs="Times New Roman" w:hint="eastAsia"/>
        </w:rPr>
        <w:t>与张雄教授、符松教授、李培杰教授、李喜德教授、刘应华教授、王天舒教授、许春晓教授、郑丽丽教授。研究生院姜鹤老师列席。</w:t>
      </w:r>
    </w:p>
    <w:p w14:paraId="3DC4F1F2" w14:textId="503497F9" w:rsidR="003B1D34" w:rsidRDefault="009A5770" w:rsidP="003B1D34">
      <w:pPr>
        <w:rPr>
          <w:rFonts w:cs="Times New Roman"/>
        </w:rPr>
      </w:pPr>
      <w:r>
        <w:rPr>
          <w:noProof/>
        </w:rPr>
        <w:drawing>
          <wp:anchor distT="0" distB="0" distL="114300" distR="114300" simplePos="0" relativeHeight="251663360" behindDoc="0" locked="0" layoutInCell="1" allowOverlap="1" wp14:anchorId="270A2DE6" wp14:editId="26B4DBAD">
            <wp:simplePos x="0" y="0"/>
            <wp:positionH relativeFrom="margin">
              <wp:posOffset>317500</wp:posOffset>
            </wp:positionH>
            <wp:positionV relativeFrom="paragraph">
              <wp:posOffset>248285</wp:posOffset>
            </wp:positionV>
            <wp:extent cx="4412615" cy="2941955"/>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294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2ACED" w14:textId="717FD5A9" w:rsidR="003B1D34" w:rsidRPr="00BB4B26" w:rsidRDefault="003B1D34" w:rsidP="003B1D34">
      <w:pPr>
        <w:pStyle w:val="ac"/>
        <w:ind w:firstLineChars="200" w:firstLine="480"/>
        <w:jc w:val="center"/>
        <w:rPr>
          <w:rFonts w:cs="Times New Roman"/>
        </w:rPr>
      </w:pPr>
      <w:r>
        <w:rPr>
          <w:rFonts w:cs="Times New Roman" w:hint="eastAsia"/>
        </w:rPr>
        <w:t xml:space="preserve">图为 </w:t>
      </w:r>
      <w:r w:rsidRPr="00BB4B26">
        <w:rPr>
          <w:rFonts w:cs="Times New Roman" w:hint="eastAsia"/>
        </w:rPr>
        <w:t>学位审议会现场</w:t>
      </w:r>
    </w:p>
    <w:p w14:paraId="799C6693" w14:textId="77777777" w:rsidR="003B1D34" w:rsidRPr="00DE14E5" w:rsidRDefault="003B1D3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lastRenderedPageBreak/>
        <w:t>首先</w:t>
      </w:r>
      <w:r w:rsidRPr="00DE14E5">
        <w:rPr>
          <w:rFonts w:asciiTheme="minorEastAsia" w:eastAsiaTheme="minorEastAsia" w:hAnsiTheme="minorEastAsia" w:cs="Times New Roman"/>
        </w:rPr>
        <w:t>，</w:t>
      </w:r>
      <w:r w:rsidRPr="00DE14E5">
        <w:rPr>
          <w:rFonts w:asciiTheme="minorEastAsia" w:eastAsiaTheme="minorEastAsia" w:hAnsiTheme="minorEastAsia" w:cs="Times New Roman" w:hint="eastAsia"/>
        </w:rPr>
        <w:t>航院</w:t>
      </w:r>
      <w:proofErr w:type="gramStart"/>
      <w:r w:rsidRPr="00DE14E5">
        <w:rPr>
          <w:rFonts w:asciiTheme="minorEastAsia" w:eastAsiaTheme="minorEastAsia" w:hAnsiTheme="minorEastAsia" w:cs="Times New Roman" w:hint="eastAsia"/>
        </w:rPr>
        <w:t>研</w:t>
      </w:r>
      <w:proofErr w:type="gramEnd"/>
      <w:r w:rsidRPr="00DE14E5">
        <w:rPr>
          <w:rFonts w:asciiTheme="minorEastAsia" w:eastAsiaTheme="minorEastAsia" w:hAnsiTheme="minorEastAsia" w:cs="Times New Roman" w:hint="eastAsia"/>
        </w:rPr>
        <w:t>工组组长张一慧介绍了毕业研究生总体思想情况及就业去向，分委会秘书李群</w:t>
      </w:r>
      <w:proofErr w:type="gramStart"/>
      <w:r w:rsidRPr="00DE14E5">
        <w:rPr>
          <w:rFonts w:asciiTheme="minorEastAsia" w:eastAsiaTheme="minorEastAsia" w:hAnsiTheme="minorEastAsia" w:cs="Times New Roman" w:hint="eastAsia"/>
        </w:rPr>
        <w:t>仰</w:t>
      </w:r>
      <w:proofErr w:type="gramEnd"/>
      <w:r w:rsidRPr="00DE14E5">
        <w:rPr>
          <w:rFonts w:asciiTheme="minorEastAsia" w:eastAsiaTheme="minorEastAsia" w:hAnsiTheme="minorEastAsia" w:cs="Times New Roman" w:hint="eastAsia"/>
        </w:rPr>
        <w:t>介绍了</w:t>
      </w:r>
      <w:proofErr w:type="gramStart"/>
      <w:r w:rsidRPr="00DE14E5">
        <w:rPr>
          <w:rFonts w:asciiTheme="minorEastAsia" w:eastAsiaTheme="minorEastAsia" w:hAnsiTheme="minorEastAsia" w:cs="Times New Roman" w:hint="eastAsia"/>
        </w:rPr>
        <w:t>论文查重情况</w:t>
      </w:r>
      <w:proofErr w:type="gramEnd"/>
      <w:r w:rsidRPr="00DE14E5">
        <w:rPr>
          <w:rFonts w:asciiTheme="minorEastAsia" w:eastAsiaTheme="minorEastAsia" w:hAnsiTheme="minorEastAsia" w:cs="Times New Roman" w:hint="eastAsia"/>
        </w:rPr>
        <w:t>。</w:t>
      </w:r>
    </w:p>
    <w:p w14:paraId="15DCD2E6" w14:textId="3C21D95C" w:rsidR="003B1D34" w:rsidRPr="00DE14E5" w:rsidRDefault="003B1D3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随后，分委会对我院博士、硕士学位申请进行审议，由分委会副主席任革学和陈常青交替主持。经讨论和表决，分委会审议通过了我院林绍珍等</w:t>
      </w:r>
      <w:r w:rsidRPr="00DE14E5">
        <w:rPr>
          <w:rFonts w:asciiTheme="minorEastAsia" w:eastAsiaTheme="minorEastAsia" w:hAnsiTheme="minorEastAsia" w:cs="Times New Roman"/>
        </w:rPr>
        <w:t>41人博士学位申请，刘燕霖等47人硕士学位申请；由刘彬副院长主持推选出6名学术型博士生李国洋、林绍珍、段超伟、吴汪霞、</w:t>
      </w:r>
      <w:proofErr w:type="gramStart"/>
      <w:r w:rsidRPr="00DE14E5">
        <w:rPr>
          <w:rFonts w:asciiTheme="minorEastAsia" w:eastAsiaTheme="minorEastAsia" w:hAnsiTheme="minorEastAsia" w:cs="Times New Roman"/>
        </w:rPr>
        <w:t>梁峰和付康佳</w:t>
      </w:r>
      <w:proofErr w:type="gramEnd"/>
      <w:r w:rsidRPr="00DE14E5">
        <w:rPr>
          <w:rFonts w:asciiTheme="minorEastAsia" w:eastAsiaTheme="minorEastAsia" w:hAnsiTheme="minorEastAsia" w:cs="Times New Roman" w:hint="eastAsia"/>
        </w:rPr>
        <w:t>，</w:t>
      </w:r>
      <w:r w:rsidRPr="00DE14E5">
        <w:rPr>
          <w:rFonts w:asciiTheme="minorEastAsia" w:eastAsiaTheme="minorEastAsia" w:hAnsiTheme="minorEastAsia" w:cs="Times New Roman"/>
        </w:rPr>
        <w:t>2名学术型硕士生刘燕霖、段建锋</w:t>
      </w:r>
      <w:r w:rsidRPr="00DE14E5">
        <w:rPr>
          <w:rFonts w:asciiTheme="minorEastAsia" w:eastAsiaTheme="minorEastAsia" w:hAnsiTheme="minorEastAsia" w:cs="Times New Roman" w:hint="eastAsia"/>
        </w:rPr>
        <w:t>，</w:t>
      </w:r>
      <w:r w:rsidRPr="00DE14E5">
        <w:rPr>
          <w:rFonts w:asciiTheme="minorEastAsia" w:eastAsiaTheme="minorEastAsia" w:hAnsiTheme="minorEastAsia" w:cs="Times New Roman"/>
        </w:rPr>
        <w:t>1名专业学位硕士生尧</w:t>
      </w:r>
      <w:proofErr w:type="gramStart"/>
      <w:r w:rsidRPr="00DE14E5">
        <w:rPr>
          <w:rFonts w:asciiTheme="minorEastAsia" w:eastAsiaTheme="minorEastAsia" w:hAnsiTheme="minorEastAsia" w:cs="Times New Roman"/>
        </w:rPr>
        <w:t>磊</w:t>
      </w:r>
      <w:proofErr w:type="gramEnd"/>
      <w:r w:rsidRPr="00DE14E5">
        <w:rPr>
          <w:rFonts w:asciiTheme="minorEastAsia" w:eastAsiaTheme="minorEastAsia" w:hAnsiTheme="minorEastAsia" w:cs="Times New Roman"/>
        </w:rPr>
        <w:t>参评校级优秀学位论文。</w:t>
      </w:r>
    </w:p>
    <w:p w14:paraId="79D96F66" w14:textId="689421AD" w:rsidR="003B1D34" w:rsidRPr="003B1D34" w:rsidRDefault="003B1D34" w:rsidP="00DE14E5">
      <w:pPr>
        <w:pStyle w:val="31"/>
        <w:rPr>
          <w:rFonts w:asciiTheme="minorEastAsia" w:eastAsiaTheme="minorEastAsia" w:hAnsiTheme="minorEastAsia"/>
        </w:rPr>
      </w:pPr>
      <w:r w:rsidRPr="00DE14E5">
        <w:rPr>
          <w:rFonts w:asciiTheme="minorEastAsia" w:eastAsiaTheme="minorEastAsia" w:hAnsiTheme="minorEastAsia" w:cs="Times New Roman" w:hint="eastAsia"/>
        </w:rPr>
        <w:t>最后，会议对2</w:t>
      </w:r>
      <w:r w:rsidRPr="00DE14E5">
        <w:rPr>
          <w:rFonts w:asciiTheme="minorEastAsia" w:eastAsiaTheme="minorEastAsia" w:hAnsiTheme="minorEastAsia" w:cs="Times New Roman"/>
        </w:rPr>
        <w:t>019</w:t>
      </w:r>
      <w:r w:rsidRPr="00DE14E5">
        <w:rPr>
          <w:rFonts w:asciiTheme="minorEastAsia" w:eastAsiaTheme="minorEastAsia" w:hAnsiTheme="minorEastAsia" w:cs="Times New Roman" w:hint="eastAsia"/>
        </w:rPr>
        <w:t>年研究生培养方案的修订情况进行了讨论，对力学、航空宇航科学与技术学科研究生申请学位创新成果的新要求进行了审议，提出了创新成果认定新1</w:t>
      </w:r>
      <w:r w:rsidRPr="00DE14E5">
        <w:rPr>
          <w:rFonts w:asciiTheme="minorEastAsia" w:eastAsiaTheme="minorEastAsia" w:hAnsiTheme="minorEastAsia" w:cs="Times New Roman"/>
        </w:rPr>
        <w:t>3</w:t>
      </w:r>
      <w:r w:rsidRPr="00DE14E5">
        <w:rPr>
          <w:rFonts w:asciiTheme="minorEastAsia" w:eastAsiaTheme="minorEastAsia" w:hAnsiTheme="minorEastAsia" w:cs="Times New Roman" w:hint="eastAsia"/>
        </w:rPr>
        <w:t>条，以替代过去唯论文的做法。</w:t>
      </w:r>
    </w:p>
    <w:p w14:paraId="11DD64EA" w14:textId="672F224A" w:rsidR="00935F70" w:rsidRDefault="003B1D34" w:rsidP="003B1D34">
      <w:pPr>
        <w:pStyle w:val="31"/>
        <w:ind w:firstLineChars="0" w:firstLine="0"/>
        <w:jc w:val="right"/>
        <w:rPr>
          <w:rFonts w:asciiTheme="minorEastAsia" w:eastAsiaTheme="minorEastAsia" w:hAnsiTheme="minorEastAsia"/>
          <w:color w:val="000000"/>
          <w:shd w:val="clear" w:color="auto" w:fill="FFFFFF"/>
        </w:rPr>
      </w:pPr>
      <w:r>
        <w:rPr>
          <w:rFonts w:asciiTheme="minorEastAsia" w:eastAsiaTheme="minorEastAsia" w:hAnsiTheme="minorEastAsia" w:hint="eastAsia"/>
          <w:color w:val="000000"/>
          <w:shd w:val="clear" w:color="auto" w:fill="FFFFFF"/>
        </w:rPr>
        <w:t>（</w:t>
      </w:r>
      <w:r w:rsidRPr="003B1D34">
        <w:rPr>
          <w:rFonts w:asciiTheme="minorEastAsia" w:eastAsiaTheme="minorEastAsia" w:hAnsiTheme="minorEastAsia" w:hint="eastAsia"/>
          <w:color w:val="000000"/>
          <w:shd w:val="clear" w:color="auto" w:fill="FFFFFF"/>
        </w:rPr>
        <w:t>供稿人：李群仰</w:t>
      </w:r>
      <w:r>
        <w:rPr>
          <w:rFonts w:asciiTheme="minorEastAsia" w:eastAsiaTheme="minorEastAsia" w:hAnsiTheme="minorEastAsia" w:hint="eastAsia"/>
          <w:color w:val="000000"/>
          <w:shd w:val="clear" w:color="auto" w:fill="FFFFFF"/>
        </w:rPr>
        <w:t>、</w:t>
      </w:r>
      <w:r w:rsidRPr="003B1D34">
        <w:rPr>
          <w:rFonts w:asciiTheme="minorEastAsia" w:eastAsiaTheme="minorEastAsia" w:hAnsiTheme="minorEastAsia" w:hint="eastAsia"/>
          <w:color w:val="000000"/>
          <w:shd w:val="clear" w:color="auto" w:fill="FFFFFF"/>
        </w:rPr>
        <w:t>杜娟</w:t>
      </w:r>
      <w:r>
        <w:rPr>
          <w:rFonts w:asciiTheme="minorEastAsia" w:eastAsiaTheme="minorEastAsia" w:hAnsiTheme="minorEastAsia" w:hint="eastAsia"/>
          <w:color w:val="000000"/>
          <w:shd w:val="clear" w:color="auto" w:fill="FFFFFF"/>
        </w:rPr>
        <w:t>）</w:t>
      </w:r>
    </w:p>
    <w:p w14:paraId="60BBA234" w14:textId="154EE552" w:rsidR="006361BE" w:rsidRPr="00936B6A" w:rsidRDefault="00936B6A" w:rsidP="00936B6A">
      <w:pPr>
        <w:pStyle w:val="21"/>
      </w:pPr>
      <w:bookmarkStart w:id="208" w:name="_Toc14894883"/>
      <w:r w:rsidRPr="00936B6A">
        <w:rPr>
          <w:rFonts w:hint="eastAsia"/>
        </w:rPr>
        <w:t>【航院“空天技术科学创新实践营”开营仪式顺利举行】</w:t>
      </w:r>
      <w:bookmarkEnd w:id="208"/>
    </w:p>
    <w:p w14:paraId="2A323BAE" w14:textId="77777777" w:rsidR="00936B6A" w:rsidRPr="00DE14E5" w:rsidRDefault="00936B6A"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7月2日上午9点，</w:t>
      </w:r>
      <w:proofErr w:type="gramStart"/>
      <w:r w:rsidRPr="00DE14E5">
        <w:rPr>
          <w:rFonts w:asciiTheme="minorEastAsia" w:eastAsiaTheme="minorEastAsia" w:hAnsiTheme="minorEastAsia" w:cs="Times New Roman"/>
        </w:rPr>
        <w:t>航院本科生</w:t>
      </w:r>
      <w:proofErr w:type="gramEnd"/>
      <w:r w:rsidRPr="00DE14E5">
        <w:rPr>
          <w:rFonts w:asciiTheme="minorEastAsia" w:eastAsiaTheme="minorEastAsia" w:hAnsiTheme="minorEastAsia" w:cs="Times New Roman"/>
        </w:rPr>
        <w:t>大二年级暑期“空天技术科学创新实践营”开营仪式在蒙</w:t>
      </w:r>
      <w:proofErr w:type="gramStart"/>
      <w:r w:rsidRPr="00DE14E5">
        <w:rPr>
          <w:rFonts w:asciiTheme="minorEastAsia" w:eastAsiaTheme="minorEastAsia" w:hAnsiTheme="minorEastAsia" w:cs="Times New Roman"/>
        </w:rPr>
        <w:t>民伟科技</w:t>
      </w:r>
      <w:proofErr w:type="gramEnd"/>
      <w:r w:rsidRPr="00DE14E5">
        <w:rPr>
          <w:rFonts w:asciiTheme="minorEastAsia" w:eastAsiaTheme="minorEastAsia" w:hAnsiTheme="minorEastAsia" w:cs="Times New Roman"/>
        </w:rPr>
        <w:t>大楼北楼N412顺利召开。北京大学工学院谢广明教授、清华大学教务处郑琳老师、</w:t>
      </w:r>
      <w:proofErr w:type="gramStart"/>
      <w:r w:rsidRPr="00DE14E5">
        <w:rPr>
          <w:rFonts w:asciiTheme="minorEastAsia" w:eastAsiaTheme="minorEastAsia" w:hAnsiTheme="minorEastAsia" w:cs="Times New Roman"/>
        </w:rPr>
        <w:t>航院党委书记</w:t>
      </w:r>
      <w:proofErr w:type="gramEnd"/>
      <w:r w:rsidRPr="00DE14E5">
        <w:rPr>
          <w:rFonts w:asciiTheme="minorEastAsia" w:eastAsiaTheme="minorEastAsia" w:hAnsiTheme="minorEastAsia" w:cs="Times New Roman"/>
        </w:rPr>
        <w:t>李俊峰、</w:t>
      </w:r>
      <w:proofErr w:type="gramStart"/>
      <w:r w:rsidRPr="00DE14E5">
        <w:rPr>
          <w:rFonts w:asciiTheme="minorEastAsia" w:eastAsiaTheme="minorEastAsia" w:hAnsiTheme="minorEastAsia" w:cs="Times New Roman"/>
        </w:rPr>
        <w:t>航院教学</w:t>
      </w:r>
      <w:proofErr w:type="gramEnd"/>
      <w:r w:rsidRPr="00DE14E5">
        <w:rPr>
          <w:rFonts w:asciiTheme="minorEastAsia" w:eastAsiaTheme="minorEastAsia" w:hAnsiTheme="minorEastAsia" w:cs="Times New Roman"/>
        </w:rPr>
        <w:t>副院长刘彬、</w:t>
      </w:r>
      <w:proofErr w:type="gramStart"/>
      <w:r w:rsidRPr="00DE14E5">
        <w:rPr>
          <w:rFonts w:asciiTheme="minorEastAsia" w:eastAsiaTheme="minorEastAsia" w:hAnsiTheme="minorEastAsia" w:cs="Times New Roman"/>
        </w:rPr>
        <w:t>航院教学</w:t>
      </w:r>
      <w:proofErr w:type="gramEnd"/>
      <w:r w:rsidRPr="00DE14E5">
        <w:rPr>
          <w:rFonts w:asciiTheme="minorEastAsia" w:eastAsiaTheme="minorEastAsia" w:hAnsiTheme="minorEastAsia" w:cs="Times New Roman"/>
        </w:rPr>
        <w:t>办公室主任杜建镔、</w:t>
      </w:r>
      <w:proofErr w:type="gramStart"/>
      <w:r w:rsidRPr="00DE14E5">
        <w:rPr>
          <w:rFonts w:asciiTheme="minorEastAsia" w:eastAsiaTheme="minorEastAsia" w:hAnsiTheme="minorEastAsia" w:cs="Times New Roman"/>
        </w:rPr>
        <w:t>航院力学</w:t>
      </w:r>
      <w:proofErr w:type="gramEnd"/>
      <w:r w:rsidRPr="00DE14E5">
        <w:rPr>
          <w:rFonts w:asciiTheme="minorEastAsia" w:eastAsiaTheme="minorEastAsia" w:hAnsiTheme="minorEastAsia" w:cs="Times New Roman"/>
        </w:rPr>
        <w:t>实验教学示范中心副主任赵红平、创新</w:t>
      </w:r>
      <w:proofErr w:type="gramStart"/>
      <w:r w:rsidRPr="00DE14E5">
        <w:rPr>
          <w:rFonts w:asciiTheme="minorEastAsia" w:eastAsiaTheme="minorEastAsia" w:hAnsiTheme="minorEastAsia" w:cs="Times New Roman"/>
        </w:rPr>
        <w:t>实践营各团队</w:t>
      </w:r>
      <w:proofErr w:type="gramEnd"/>
      <w:r w:rsidRPr="00DE14E5">
        <w:rPr>
          <w:rFonts w:asciiTheme="minorEastAsia" w:eastAsiaTheme="minorEastAsia" w:hAnsiTheme="minorEastAsia" w:cs="Times New Roman"/>
        </w:rPr>
        <w:t>负责人、以及大二年级的全体学生参加了开营仪式。</w:t>
      </w:r>
    </w:p>
    <w:p w14:paraId="1643695F" w14:textId="0659DEC6" w:rsidR="006361BE" w:rsidRPr="00DE14E5" w:rsidRDefault="00936B6A"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李俊峰书记简要概括了往年暑期课程的情况，对今年创新实践营的新模式表示了肯定和支持，并鼓励同学们要充分利用暑期创新实践营的环节来提高自己的能力；</w:t>
      </w:r>
      <w:proofErr w:type="gramStart"/>
      <w:r w:rsidRPr="00DE14E5">
        <w:rPr>
          <w:rFonts w:asciiTheme="minorEastAsia" w:eastAsiaTheme="minorEastAsia" w:hAnsiTheme="minorEastAsia" w:cs="Times New Roman" w:hint="eastAsia"/>
        </w:rPr>
        <w:t>创新营各团队</w:t>
      </w:r>
      <w:proofErr w:type="gramEnd"/>
      <w:r w:rsidRPr="00DE14E5">
        <w:rPr>
          <w:rFonts w:asciiTheme="minorEastAsia" w:eastAsiaTheme="minorEastAsia" w:hAnsiTheme="minorEastAsia" w:cs="Times New Roman" w:hint="eastAsia"/>
        </w:rPr>
        <w:t>负责人对各团队的情况分别做了简单介绍；最后，刘彬副院长对同学们提出了期许，希望同学们在实践营教学环节中严格要求自己、遵守规章制度、加强团队合作，</w:t>
      </w:r>
      <w:proofErr w:type="gramStart"/>
      <w:r w:rsidRPr="00DE14E5">
        <w:rPr>
          <w:rFonts w:asciiTheme="minorEastAsia" w:eastAsiaTheme="minorEastAsia" w:hAnsiTheme="minorEastAsia" w:cs="Times New Roman" w:hint="eastAsia"/>
        </w:rPr>
        <w:t>将航院创新实践营做出</w:t>
      </w:r>
      <w:proofErr w:type="gramEnd"/>
      <w:r w:rsidRPr="00DE14E5">
        <w:rPr>
          <w:rFonts w:asciiTheme="minorEastAsia" w:eastAsiaTheme="minorEastAsia" w:hAnsiTheme="minorEastAsia" w:cs="Times New Roman" w:hint="eastAsia"/>
        </w:rPr>
        <w:t>成绩、做成特色。</w:t>
      </w:r>
    </w:p>
    <w:p w14:paraId="40C411FE" w14:textId="3289DF35" w:rsidR="00936B6A" w:rsidRDefault="00936B6A" w:rsidP="00936B6A">
      <w:pPr>
        <w:pStyle w:val="31"/>
        <w:ind w:firstLine="560"/>
        <w:jc w:val="center"/>
        <w:rPr>
          <w:rFonts w:asciiTheme="minorEastAsia" w:eastAsiaTheme="minorEastAsia" w:hAnsiTheme="minorEastAsia"/>
        </w:rPr>
      </w:pPr>
      <w:r>
        <w:rPr>
          <w:rFonts w:asciiTheme="minorEastAsia" w:hAnsiTheme="minorEastAsia"/>
          <w:noProof/>
          <w:sz w:val="28"/>
          <w:szCs w:val="28"/>
        </w:rPr>
        <w:drawing>
          <wp:inline distT="0" distB="0" distL="0" distR="0" wp14:anchorId="2456BBE5" wp14:editId="15861D33">
            <wp:extent cx="3558208" cy="2371996"/>
            <wp:effectExtent l="0" t="0" r="444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5015" cy="2376534"/>
                    </a:xfrm>
                    <a:prstGeom prst="rect">
                      <a:avLst/>
                    </a:prstGeom>
                  </pic:spPr>
                </pic:pic>
              </a:graphicData>
            </a:graphic>
          </wp:inline>
        </w:drawing>
      </w:r>
    </w:p>
    <w:p w14:paraId="6E44BECE" w14:textId="569A1221" w:rsidR="00936B6A" w:rsidRDefault="00936B6A" w:rsidP="00936B6A">
      <w:pPr>
        <w:pStyle w:val="31"/>
        <w:jc w:val="center"/>
        <w:rPr>
          <w:rFonts w:asciiTheme="minorEastAsia" w:eastAsiaTheme="minorEastAsia" w:hAnsiTheme="minorEastAsia"/>
        </w:rPr>
      </w:pPr>
      <w:r>
        <w:rPr>
          <w:rFonts w:asciiTheme="minorEastAsia" w:eastAsiaTheme="minorEastAsia" w:hAnsiTheme="minorEastAsia" w:hint="eastAsia"/>
        </w:rPr>
        <w:t>图为 开营仪式现场</w:t>
      </w:r>
    </w:p>
    <w:p w14:paraId="6FB66AF4" w14:textId="097362D9" w:rsidR="00936B6A" w:rsidRDefault="00936B6A" w:rsidP="00936B6A">
      <w:pPr>
        <w:pStyle w:val="31"/>
        <w:jc w:val="right"/>
        <w:rPr>
          <w:ins w:id="209" w:author="Peggy" w:date="2019-07-10T15:48:00Z"/>
          <w:rFonts w:asciiTheme="minorEastAsia" w:eastAsiaTheme="minorEastAsia" w:hAnsiTheme="minorEastAsia"/>
        </w:rPr>
      </w:pPr>
      <w:r>
        <w:rPr>
          <w:rFonts w:asciiTheme="minorEastAsia" w:eastAsiaTheme="minorEastAsia" w:hAnsiTheme="minorEastAsia" w:hint="eastAsia"/>
        </w:rPr>
        <w:t>（供稿：王晓晶）</w:t>
      </w:r>
    </w:p>
    <w:p w14:paraId="49B1DE2C" w14:textId="3B2EFFEC" w:rsidR="00784E44" w:rsidRDefault="00784E44" w:rsidP="00784E44">
      <w:pPr>
        <w:pStyle w:val="21"/>
        <w:rPr>
          <w:ins w:id="210" w:author="Peggy" w:date="2019-07-10T15:49:00Z"/>
        </w:rPr>
      </w:pPr>
      <w:bookmarkStart w:id="211" w:name="_Toc14894884"/>
      <w:ins w:id="212" w:author="Peggy" w:date="2019-07-10T15:48:00Z">
        <w:r w:rsidRPr="00936B6A">
          <w:rPr>
            <w:rFonts w:hint="eastAsia"/>
          </w:rPr>
          <w:lastRenderedPageBreak/>
          <w:t>【</w:t>
        </w:r>
      </w:ins>
      <w:ins w:id="213" w:author="Peggy" w:date="2019-07-12T15:36:00Z">
        <w:r w:rsidR="00733F3C">
          <w:rPr>
            <w:rFonts w:hint="eastAsia"/>
          </w:rPr>
          <w:t>航</w:t>
        </w:r>
      </w:ins>
      <w:ins w:id="214" w:author="Peggy" w:date="2019-07-10T15:50:00Z">
        <w:r>
          <w:rPr>
            <w:rFonts w:hint="eastAsia"/>
          </w:rPr>
          <w:t>院举行</w:t>
        </w:r>
      </w:ins>
      <w:ins w:id="215" w:author="Peggy" w:date="2019-07-10T15:48:00Z">
        <w:r>
          <w:rPr>
            <w:rFonts w:hint="eastAsia"/>
          </w:rPr>
          <w:t>2</w:t>
        </w:r>
        <w:r w:rsidRPr="00784E44">
          <w:t>019</w:t>
        </w:r>
        <w:r w:rsidRPr="00784E44">
          <w:t>年毕业典礼</w:t>
        </w:r>
        <w:r w:rsidRPr="00936B6A">
          <w:rPr>
            <w:rFonts w:hint="eastAsia"/>
          </w:rPr>
          <w:t>】</w:t>
        </w:r>
      </w:ins>
      <w:bookmarkEnd w:id="211"/>
    </w:p>
    <w:p w14:paraId="2DEB98B9" w14:textId="387C1875" w:rsidR="00784E44" w:rsidRPr="00542931" w:rsidRDefault="00784E44">
      <w:pPr>
        <w:pStyle w:val="31"/>
        <w:rPr>
          <w:ins w:id="216" w:author="Peggy" w:date="2019-07-10T15:53:00Z"/>
          <w:rFonts w:asciiTheme="minorEastAsia" w:eastAsiaTheme="minorEastAsia" w:hAnsiTheme="minorEastAsia" w:cs="Times New Roman"/>
        </w:rPr>
        <w:pPrChange w:id="217" w:author="Peggy" w:date="2019-07-10T15:50:00Z">
          <w:pPr>
            <w:pStyle w:val="21"/>
          </w:pPr>
        </w:pPrChange>
      </w:pPr>
      <w:ins w:id="218" w:author="Peggy" w:date="2019-07-10T15:49:00Z">
        <w:r w:rsidRPr="004707F3">
          <w:rPr>
            <w:rFonts w:asciiTheme="minorEastAsia" w:eastAsiaTheme="minorEastAsia" w:hAnsiTheme="minorEastAsia" w:cs="Times New Roman"/>
            <w:rPrChange w:id="219" w:author="Peggy" w:date="2019-07-10T16:20:00Z">
              <w:rPr/>
            </w:rPrChange>
          </w:rPr>
          <w:t>7</w:t>
        </w:r>
        <w:r w:rsidRPr="004707F3">
          <w:rPr>
            <w:rFonts w:asciiTheme="minorEastAsia" w:eastAsiaTheme="minorEastAsia" w:hAnsiTheme="minorEastAsia" w:cs="Times New Roman" w:hint="eastAsia"/>
            <w:rPrChange w:id="220" w:author="Peggy" w:date="2019-07-10T16:20:00Z">
              <w:rPr>
                <w:rFonts w:hint="eastAsia"/>
              </w:rPr>
            </w:rPrChange>
          </w:rPr>
          <w:t>月</w:t>
        </w:r>
        <w:r w:rsidRPr="004707F3">
          <w:rPr>
            <w:rFonts w:asciiTheme="minorEastAsia" w:eastAsiaTheme="minorEastAsia" w:hAnsiTheme="minorEastAsia" w:cs="Times New Roman"/>
            <w:rPrChange w:id="221" w:author="Peggy" w:date="2019-07-10T16:20:00Z">
              <w:rPr/>
            </w:rPrChange>
          </w:rPr>
          <w:t>5</w:t>
        </w:r>
        <w:r w:rsidRPr="004707F3">
          <w:rPr>
            <w:rFonts w:asciiTheme="minorEastAsia" w:eastAsiaTheme="minorEastAsia" w:hAnsiTheme="minorEastAsia" w:cs="Times New Roman" w:hint="eastAsia"/>
            <w:rPrChange w:id="222" w:author="Peggy" w:date="2019-07-10T16:20:00Z">
              <w:rPr>
                <w:rFonts w:hint="eastAsia"/>
              </w:rPr>
            </w:rPrChange>
          </w:rPr>
          <w:t>日上午，清华大学航天航空学院</w:t>
        </w:r>
        <w:r w:rsidRPr="004707F3">
          <w:rPr>
            <w:rFonts w:asciiTheme="minorEastAsia" w:eastAsiaTheme="minorEastAsia" w:hAnsiTheme="minorEastAsia" w:cs="Times New Roman"/>
            <w:rPrChange w:id="223" w:author="Peggy" w:date="2019-07-10T16:20:00Z">
              <w:rPr/>
            </w:rPrChange>
          </w:rPr>
          <w:t>2019</w:t>
        </w:r>
        <w:r w:rsidRPr="004707F3">
          <w:rPr>
            <w:rFonts w:asciiTheme="minorEastAsia" w:eastAsiaTheme="minorEastAsia" w:hAnsiTheme="minorEastAsia" w:cs="Times New Roman" w:hint="eastAsia"/>
            <w:rPrChange w:id="224" w:author="Peggy" w:date="2019-07-10T16:20:00Z">
              <w:rPr>
                <w:rFonts w:hint="eastAsia"/>
              </w:rPr>
            </w:rPrChange>
          </w:rPr>
          <w:t>年毕业典礼在蒙</w:t>
        </w:r>
        <w:proofErr w:type="gramStart"/>
        <w:r w:rsidRPr="004707F3">
          <w:rPr>
            <w:rFonts w:asciiTheme="minorEastAsia" w:eastAsiaTheme="minorEastAsia" w:hAnsiTheme="minorEastAsia" w:cs="Times New Roman" w:hint="eastAsia"/>
            <w:rPrChange w:id="225" w:author="Peggy" w:date="2019-07-10T16:20:00Z">
              <w:rPr>
                <w:rFonts w:hint="eastAsia"/>
              </w:rPr>
            </w:rPrChange>
          </w:rPr>
          <w:t>民伟科技</w:t>
        </w:r>
        <w:proofErr w:type="gramEnd"/>
        <w:r w:rsidRPr="004707F3">
          <w:rPr>
            <w:rFonts w:asciiTheme="minorEastAsia" w:eastAsiaTheme="minorEastAsia" w:hAnsiTheme="minorEastAsia" w:cs="Times New Roman" w:hint="eastAsia"/>
            <w:rPrChange w:id="226" w:author="Peggy" w:date="2019-07-10T16:20:00Z">
              <w:rPr>
                <w:rFonts w:hint="eastAsia"/>
              </w:rPr>
            </w:rPrChange>
          </w:rPr>
          <w:t>大楼报告厅隆重举行。</w:t>
        </w:r>
        <w:proofErr w:type="gramStart"/>
        <w:r w:rsidRPr="004707F3">
          <w:rPr>
            <w:rFonts w:asciiTheme="minorEastAsia" w:eastAsiaTheme="minorEastAsia" w:hAnsiTheme="minorEastAsia" w:cs="Times New Roman" w:hint="eastAsia"/>
            <w:rPrChange w:id="227" w:author="Peggy" w:date="2019-07-10T16:20:00Z">
              <w:rPr>
                <w:rFonts w:hint="eastAsia"/>
              </w:rPr>
            </w:rPrChange>
          </w:rPr>
          <w:t>航院</w:t>
        </w:r>
        <w:r w:rsidRPr="004707F3">
          <w:rPr>
            <w:rFonts w:asciiTheme="minorEastAsia" w:eastAsiaTheme="minorEastAsia" w:hAnsiTheme="minorEastAsia" w:cs="Times New Roman"/>
            <w:rPrChange w:id="228" w:author="Peggy" w:date="2019-07-10T16:20:00Z">
              <w:rPr/>
            </w:rPrChange>
          </w:rPr>
          <w:t>2019</w:t>
        </w:r>
        <w:r w:rsidRPr="004707F3">
          <w:rPr>
            <w:rFonts w:asciiTheme="minorEastAsia" w:eastAsiaTheme="minorEastAsia" w:hAnsiTheme="minorEastAsia" w:cs="Times New Roman" w:hint="eastAsia"/>
            <w:rPrChange w:id="229" w:author="Peggy" w:date="2019-07-10T16:20:00Z">
              <w:rPr>
                <w:rFonts w:hint="eastAsia"/>
              </w:rPr>
            </w:rPrChange>
          </w:rPr>
          <w:t>届</w:t>
        </w:r>
        <w:proofErr w:type="gramEnd"/>
        <w:r w:rsidRPr="004707F3">
          <w:rPr>
            <w:rFonts w:asciiTheme="minorEastAsia" w:eastAsiaTheme="minorEastAsia" w:hAnsiTheme="minorEastAsia" w:cs="Times New Roman" w:hint="eastAsia"/>
            <w:rPrChange w:id="230" w:author="Peggy" w:date="2019-07-10T16:20:00Z">
              <w:rPr>
                <w:rFonts w:hint="eastAsia"/>
              </w:rPr>
            </w:rPrChange>
          </w:rPr>
          <w:t>全体毕业生以及学院领导、教师代表、校友代表、毕业班辅导员、研究生工作助理、毕业生亲友共同参加了毕业典礼。</w:t>
        </w:r>
      </w:ins>
    </w:p>
    <w:p w14:paraId="2738824D" w14:textId="7C0F7497" w:rsidR="00A21C39" w:rsidRPr="004707F3" w:rsidRDefault="00A21C39">
      <w:pPr>
        <w:pStyle w:val="31"/>
        <w:rPr>
          <w:ins w:id="231" w:author="Peggy" w:date="2019-07-10T15:59:00Z"/>
          <w:rFonts w:asciiTheme="minorEastAsia" w:eastAsiaTheme="minorEastAsia" w:hAnsiTheme="minorEastAsia" w:cs="Times New Roman"/>
          <w:rPrChange w:id="232" w:author="Peggy" w:date="2019-07-10T16:20:00Z">
            <w:rPr>
              <w:ins w:id="233" w:author="Peggy" w:date="2019-07-10T15:59:00Z"/>
            </w:rPr>
          </w:rPrChange>
        </w:rPr>
        <w:pPrChange w:id="234" w:author="Peggy" w:date="2019-07-10T15:50:00Z">
          <w:pPr>
            <w:pStyle w:val="21"/>
          </w:pPr>
        </w:pPrChange>
      </w:pPr>
      <w:ins w:id="235" w:author="Peggy" w:date="2019-07-10T15:58:00Z">
        <w:r w:rsidRPr="004707F3">
          <w:rPr>
            <w:rFonts w:asciiTheme="minorEastAsia" w:eastAsiaTheme="minorEastAsia" w:hAnsiTheme="minorEastAsia" w:cs="Times New Roman" w:hint="eastAsia"/>
            <w:rPrChange w:id="236" w:author="Peggy" w:date="2019-07-10T16:20:00Z">
              <w:rPr>
                <w:rFonts w:hint="eastAsia"/>
              </w:rPr>
            </w:rPrChange>
          </w:rPr>
          <w:t>学院党委书记李俊峰老师用轻松诙谐的语言为大家做开场致辞。李老师勉励大家为了自己的“小目标”而不断努力，在这个过程中不断“积分”自己的收获。</w:t>
        </w:r>
      </w:ins>
    </w:p>
    <w:p w14:paraId="77F8CDD2" w14:textId="7C72563A" w:rsidR="00A21C39" w:rsidRPr="00A32742" w:rsidRDefault="00A21C39">
      <w:pPr>
        <w:pStyle w:val="31"/>
        <w:rPr>
          <w:ins w:id="237" w:author="Peggy" w:date="2019-07-10T16:00:00Z"/>
          <w:rFonts w:asciiTheme="minorEastAsia" w:eastAsiaTheme="minorEastAsia" w:hAnsiTheme="minorEastAsia" w:cs="Times New Roman"/>
        </w:rPr>
        <w:pPrChange w:id="238" w:author="Peggy" w:date="2019-07-10T15:50:00Z">
          <w:pPr>
            <w:pStyle w:val="21"/>
          </w:pPr>
        </w:pPrChange>
      </w:pPr>
      <w:ins w:id="239" w:author="Peggy" w:date="2019-07-10T15:59:00Z">
        <w:r w:rsidRPr="00542931">
          <w:rPr>
            <w:rFonts w:asciiTheme="minorEastAsia" w:eastAsiaTheme="minorEastAsia" w:hAnsiTheme="minorEastAsia" w:cs="Times New Roman" w:hint="eastAsia"/>
          </w:rPr>
          <w:t>校学位评定委员会委员，力学、航空宇航科学与技术分学位主席吴子牛老师不仅用人才培养</w:t>
        </w:r>
        <w:r w:rsidRPr="00733F3C">
          <w:rPr>
            <w:rFonts w:asciiTheme="minorEastAsia" w:eastAsiaTheme="minorEastAsia" w:hAnsiTheme="minorEastAsia" w:cs="Times New Roman"/>
          </w:rPr>
          <w:t>15</w:t>
        </w:r>
        <w:r w:rsidRPr="001B2B16">
          <w:rPr>
            <w:rFonts w:asciiTheme="minorEastAsia" w:eastAsiaTheme="minorEastAsia" w:hAnsiTheme="minorEastAsia" w:cs="Times New Roman"/>
          </w:rPr>
          <w:t>大件事来告诉毕业生我们的学位来之不易，而且给出了鲜为人知的毕业生数据相关性分析，让</w:t>
        </w:r>
        <w:r w:rsidRPr="00C0692B">
          <w:rPr>
            <w:rFonts w:asciiTheme="minorEastAsia" w:eastAsiaTheme="minorEastAsia" w:hAnsiTheme="minorEastAsia" w:cs="Times New Roman" w:hint="eastAsia"/>
          </w:rPr>
          <w:t>毕业生们</w:t>
        </w:r>
        <w:r w:rsidRPr="00C0692B">
          <w:rPr>
            <w:rFonts w:asciiTheme="minorEastAsia" w:eastAsiaTheme="minorEastAsia" w:hAnsiTheme="minorEastAsia" w:cs="Times New Roman"/>
          </w:rPr>
          <w:t>看到了原来学位论文的长度、查重率、答辩成绩或修业年限等之间存在意想不到的相关性。</w:t>
        </w:r>
      </w:ins>
    </w:p>
    <w:p w14:paraId="4962F797" w14:textId="46A555C3" w:rsidR="007A38E8" w:rsidRPr="00AC223E" w:rsidRDefault="007A38E8">
      <w:pPr>
        <w:pStyle w:val="31"/>
        <w:rPr>
          <w:ins w:id="240" w:author="Peggy" w:date="2019-07-10T16:00:00Z"/>
          <w:rFonts w:asciiTheme="minorEastAsia" w:eastAsiaTheme="minorEastAsia" w:hAnsiTheme="minorEastAsia" w:cs="Times New Roman"/>
        </w:rPr>
        <w:pPrChange w:id="241" w:author="Peggy" w:date="2019-07-10T15:50:00Z">
          <w:pPr>
            <w:pStyle w:val="21"/>
          </w:pPr>
        </w:pPrChange>
      </w:pPr>
      <w:ins w:id="242" w:author="Peggy" w:date="2019-07-10T16:00:00Z">
        <w:r w:rsidRPr="001B2A3B">
          <w:rPr>
            <w:rFonts w:asciiTheme="minorEastAsia" w:eastAsiaTheme="minorEastAsia" w:hAnsiTheme="minorEastAsia" w:cs="Times New Roman" w:hint="eastAsia"/>
          </w:rPr>
          <w:t>王沫然老师</w:t>
        </w:r>
        <w:proofErr w:type="gramStart"/>
        <w:r w:rsidRPr="001B2A3B">
          <w:rPr>
            <w:rFonts w:asciiTheme="minorEastAsia" w:eastAsiaTheme="minorEastAsia" w:hAnsiTheme="minorEastAsia" w:cs="Times New Roman" w:hint="eastAsia"/>
          </w:rPr>
          <w:t>作为航院教师</w:t>
        </w:r>
        <w:proofErr w:type="gramEnd"/>
        <w:r w:rsidRPr="001B2A3B">
          <w:rPr>
            <w:rFonts w:asciiTheme="minorEastAsia" w:eastAsiaTheme="minorEastAsia" w:hAnsiTheme="minorEastAsia" w:cs="Times New Roman" w:hint="eastAsia"/>
          </w:rPr>
          <w:t>代表发言，勉励大家思考“我能为祖国的发展做些什么”，为大家的未来发展提出了三点建议，并祝愿大家成为自己欣赏的人。</w:t>
        </w:r>
      </w:ins>
    </w:p>
    <w:p w14:paraId="4FD8067C" w14:textId="2918E138" w:rsidR="007A38E8" w:rsidRPr="00DD1866" w:rsidRDefault="007A38E8">
      <w:pPr>
        <w:pStyle w:val="31"/>
        <w:rPr>
          <w:ins w:id="243" w:author="Peggy" w:date="2019-07-10T16:00:00Z"/>
          <w:rFonts w:asciiTheme="minorEastAsia" w:eastAsiaTheme="minorEastAsia" w:hAnsiTheme="minorEastAsia" w:cs="Times New Roman"/>
        </w:rPr>
        <w:pPrChange w:id="244" w:author="Peggy" w:date="2019-07-10T15:50:00Z">
          <w:pPr>
            <w:pStyle w:val="21"/>
          </w:pPr>
        </w:pPrChange>
      </w:pPr>
      <w:ins w:id="245" w:author="Peggy" w:date="2019-07-10T16:00:00Z">
        <w:r w:rsidRPr="00A425CD">
          <w:rPr>
            <w:rFonts w:asciiTheme="minorEastAsia" w:eastAsiaTheme="minorEastAsia" w:hAnsiTheme="minorEastAsia" w:cs="Times New Roman" w:hint="eastAsia"/>
          </w:rPr>
          <w:t>三位五字班辅导员于强、朱秉泉、王磊向毕业生们临别赠言。与五字班同学一起走过四年的风风雨雨，他们相互陪伴、共同见证彼此的成长，这段短暂的旅程更成为难以磨灭的记忆。</w:t>
        </w:r>
      </w:ins>
    </w:p>
    <w:p w14:paraId="3A84ED2C" w14:textId="3E4E0A24" w:rsidR="007A38E8" w:rsidRPr="00A745F1" w:rsidRDefault="007A38E8">
      <w:pPr>
        <w:pStyle w:val="31"/>
        <w:rPr>
          <w:ins w:id="246" w:author="Peggy" w:date="2019-07-10T16:01:00Z"/>
          <w:rFonts w:asciiTheme="minorEastAsia" w:eastAsiaTheme="minorEastAsia" w:hAnsiTheme="minorEastAsia" w:cs="Times New Roman"/>
        </w:rPr>
        <w:pPrChange w:id="247" w:author="Peggy" w:date="2019-07-10T15:50:00Z">
          <w:pPr>
            <w:pStyle w:val="21"/>
          </w:pPr>
        </w:pPrChange>
      </w:pPr>
      <w:ins w:id="248" w:author="Peggy" w:date="2019-07-10T16:01:00Z">
        <w:r w:rsidRPr="00A745F1">
          <w:rPr>
            <w:rFonts w:asciiTheme="minorEastAsia" w:eastAsiaTheme="minorEastAsia" w:hAnsiTheme="minorEastAsia" w:cs="Times New Roman" w:hint="eastAsia"/>
          </w:rPr>
          <w:t>本科生代表张榆、飞行学员班代表张康明、博士研究生代表李国洋、硕士研究生代表刘燕霖依次发言。在清华这个梦开始的地方，他们带不走清华的一草一木，却带走了清华所给予的科学素养和英雄情怀，将会在祖国大地发光发热。</w:t>
        </w:r>
      </w:ins>
    </w:p>
    <w:p w14:paraId="52E7EBEE" w14:textId="6FE38CA0" w:rsidR="007A38E8" w:rsidRPr="001B2B16" w:rsidRDefault="007A38E8">
      <w:pPr>
        <w:pStyle w:val="31"/>
        <w:rPr>
          <w:ins w:id="249" w:author="Peggy" w:date="2019-07-10T16:01:00Z"/>
          <w:rFonts w:asciiTheme="minorEastAsia" w:eastAsiaTheme="minorEastAsia" w:hAnsiTheme="minorEastAsia" w:cs="Times New Roman"/>
        </w:rPr>
        <w:pPrChange w:id="250" w:author="Peggy" w:date="2019-07-10T15:50:00Z">
          <w:pPr>
            <w:pStyle w:val="21"/>
          </w:pPr>
        </w:pPrChange>
      </w:pPr>
      <w:ins w:id="251" w:author="Peggy" w:date="2019-07-10T16:01:00Z">
        <w:r w:rsidRPr="004707F3">
          <w:rPr>
            <w:rFonts w:asciiTheme="minorEastAsia" w:eastAsiaTheme="minorEastAsia" w:hAnsiTheme="minorEastAsia" w:cs="Times New Roman" w:hint="eastAsia"/>
            <w:rPrChange w:id="252" w:author="Peggy" w:date="2019-07-10T16:20:00Z">
              <w:rPr>
                <w:rFonts w:asciiTheme="minorEastAsia" w:eastAsiaTheme="minorEastAsia" w:hAnsiTheme="minorEastAsia" w:cs="Times New Roman" w:hint="eastAsia"/>
              </w:rPr>
            </w:rPrChange>
          </w:rPr>
          <w:t>力</w:t>
        </w:r>
        <w:r w:rsidRPr="004707F3">
          <w:rPr>
            <w:rFonts w:asciiTheme="minorEastAsia" w:eastAsiaTheme="minorEastAsia" w:hAnsiTheme="minorEastAsia" w:cs="Times New Roman"/>
            <w:rPrChange w:id="253" w:author="Peggy" w:date="2019-07-10T16:20:00Z">
              <w:rPr>
                <w:rFonts w:asciiTheme="minorEastAsia" w:eastAsiaTheme="minorEastAsia" w:hAnsiTheme="minorEastAsia" w:cs="Times New Roman"/>
              </w:rPr>
            </w:rPrChange>
          </w:rPr>
          <w:t>5班刘晨同学母亲支春红作为亲友代表，</w:t>
        </w:r>
        <w:r w:rsidR="004707F3">
          <w:rPr>
            <w:rFonts w:asciiTheme="minorEastAsia" w:eastAsiaTheme="minorEastAsia" w:hAnsiTheme="minorEastAsia" w:cs="Times New Roman"/>
            <w:rPrChange w:id="254" w:author="Peggy" w:date="2019-07-10T16:20:00Z">
              <w:rPr>
                <w:rFonts w:asciiTheme="minorEastAsia" w:eastAsiaTheme="minorEastAsia" w:hAnsiTheme="minorEastAsia" w:cs="Times New Roman"/>
              </w:rPr>
            </w:rPrChange>
          </w:rPr>
          <w:t>勉励大家</w:t>
        </w:r>
      </w:ins>
      <w:ins w:id="255" w:author="Peggy" w:date="2019-07-10T16:21:00Z">
        <w:r w:rsidR="004707F3">
          <w:rPr>
            <w:rFonts w:asciiTheme="minorEastAsia" w:eastAsiaTheme="minorEastAsia" w:hAnsiTheme="minorEastAsia" w:cs="Times New Roman" w:hint="eastAsia"/>
          </w:rPr>
          <w:t>继续为</w:t>
        </w:r>
      </w:ins>
      <w:ins w:id="256" w:author="Peggy" w:date="2019-07-10T16:01:00Z">
        <w:r w:rsidRPr="00542931">
          <w:rPr>
            <w:rFonts w:asciiTheme="minorEastAsia" w:eastAsiaTheme="minorEastAsia" w:hAnsiTheme="minorEastAsia" w:cs="Times New Roman"/>
          </w:rPr>
          <w:t>航院、为清华、为祖国做出贡献</w:t>
        </w:r>
        <w:r w:rsidRPr="00733F3C">
          <w:rPr>
            <w:rFonts w:asciiTheme="minorEastAsia" w:eastAsiaTheme="minorEastAsia" w:hAnsiTheme="minorEastAsia" w:cs="Times New Roman"/>
          </w:rPr>
          <w:t>。</w:t>
        </w:r>
      </w:ins>
    </w:p>
    <w:p w14:paraId="26870737" w14:textId="39461DB9" w:rsidR="007A38E8" w:rsidRPr="00A32742" w:rsidRDefault="007A38E8">
      <w:pPr>
        <w:pStyle w:val="31"/>
        <w:rPr>
          <w:ins w:id="257" w:author="Peggy" w:date="2019-07-10T16:02:00Z"/>
          <w:rFonts w:asciiTheme="minorEastAsia" w:eastAsiaTheme="minorEastAsia" w:hAnsiTheme="minorEastAsia" w:cs="Times New Roman"/>
        </w:rPr>
        <w:pPrChange w:id="258" w:author="Peggy" w:date="2019-07-10T15:50:00Z">
          <w:pPr>
            <w:pStyle w:val="21"/>
          </w:pPr>
        </w:pPrChange>
      </w:pPr>
      <w:proofErr w:type="gramStart"/>
      <w:ins w:id="259" w:author="Peggy" w:date="2019-07-10T16:02:00Z">
        <w:r w:rsidRPr="00C0692B">
          <w:rPr>
            <w:rFonts w:asciiTheme="minorEastAsia" w:eastAsiaTheme="minorEastAsia" w:hAnsiTheme="minorEastAsia" w:cs="Times New Roman" w:hint="eastAsia"/>
          </w:rPr>
          <w:t>航院</w:t>
        </w:r>
        <w:r w:rsidRPr="00C0692B">
          <w:rPr>
            <w:rFonts w:asciiTheme="minorEastAsia" w:eastAsiaTheme="minorEastAsia" w:hAnsiTheme="minorEastAsia" w:cs="Times New Roman"/>
          </w:rPr>
          <w:t>2000级</w:t>
        </w:r>
        <w:proofErr w:type="gramEnd"/>
        <w:r w:rsidRPr="00C0692B">
          <w:rPr>
            <w:rFonts w:asciiTheme="minorEastAsia" w:eastAsiaTheme="minorEastAsia" w:hAnsiTheme="minorEastAsia" w:cs="Times New Roman"/>
          </w:rPr>
          <w:t>校友、中国商用飞机有限责任公司研究员汤家力，2003</w:t>
        </w:r>
        <w:r w:rsidRPr="00A32742">
          <w:rPr>
            <w:rFonts w:asciiTheme="minorEastAsia" w:eastAsiaTheme="minorEastAsia" w:hAnsiTheme="minorEastAsia" w:cs="Times New Roman"/>
          </w:rPr>
          <w:t>级博士校友、北京航空航天大学教授陈玉丽，代表毕业校友发言。汤家力提出人生是一场又一场的马拉松，清华人应当有自己的责任感、勇于攀登高峰。而陈玉丽则举出了身边的一些例子，为大家提出了自己的人生谏言。</w:t>
        </w:r>
      </w:ins>
    </w:p>
    <w:p w14:paraId="5B19273B" w14:textId="120095BB" w:rsidR="007A38E8" w:rsidRPr="004707F3" w:rsidRDefault="007A38E8">
      <w:pPr>
        <w:pStyle w:val="31"/>
        <w:rPr>
          <w:ins w:id="260" w:author="Peggy" w:date="2019-07-10T16:03:00Z"/>
          <w:rFonts w:asciiTheme="minorEastAsia" w:eastAsiaTheme="minorEastAsia" w:hAnsiTheme="minorEastAsia" w:cs="Times New Roman"/>
          <w:rPrChange w:id="261" w:author="Peggy" w:date="2019-07-10T16:20:00Z">
            <w:rPr>
              <w:ins w:id="262" w:author="Peggy" w:date="2019-07-10T16:03:00Z"/>
            </w:rPr>
          </w:rPrChange>
        </w:rPr>
        <w:pPrChange w:id="263" w:author="Peggy" w:date="2019-07-10T16:05:00Z">
          <w:pPr/>
        </w:pPrChange>
      </w:pPr>
      <w:ins w:id="264" w:author="Peggy" w:date="2019-07-10T16:03:00Z">
        <w:r w:rsidRPr="004707F3">
          <w:rPr>
            <w:rFonts w:asciiTheme="minorEastAsia" w:eastAsiaTheme="minorEastAsia" w:hAnsiTheme="minorEastAsia" w:cs="Times New Roman" w:hint="eastAsia"/>
            <w:rPrChange w:id="265" w:author="Peggy" w:date="2019-07-10T16:20:00Z">
              <w:rPr>
                <w:rFonts w:hint="eastAsia"/>
              </w:rPr>
            </w:rPrChange>
          </w:rPr>
          <w:t>随后，</w:t>
        </w:r>
      </w:ins>
      <w:ins w:id="266" w:author="Peggy" w:date="2019-07-10T16:02:00Z">
        <w:r w:rsidRPr="004707F3">
          <w:rPr>
            <w:rFonts w:asciiTheme="minorEastAsia" w:eastAsiaTheme="minorEastAsia" w:hAnsiTheme="minorEastAsia" w:cs="Times New Roman" w:hint="eastAsia"/>
            <w:rPrChange w:id="267" w:author="Peggy" w:date="2019-07-10T16:20:00Z">
              <w:rPr>
                <w:rFonts w:hint="eastAsia"/>
              </w:rPr>
            </w:rPrChange>
          </w:rPr>
          <w:t>王兵老师和葛东云老师主持颁奖仪式，宣布获得启航奖、优秀毕业生、优良毕业生、优秀学位（毕业）论文的学生名单。学院领导为同学们颁奖。</w:t>
        </w:r>
      </w:ins>
    </w:p>
    <w:p w14:paraId="3F7BE1A5" w14:textId="1663F68D" w:rsidR="007A38E8" w:rsidRPr="004707F3" w:rsidRDefault="00A32742">
      <w:pPr>
        <w:pStyle w:val="31"/>
        <w:rPr>
          <w:ins w:id="268" w:author="Peggy" w:date="2019-07-10T16:03:00Z"/>
          <w:rFonts w:asciiTheme="minorEastAsia" w:eastAsiaTheme="minorEastAsia" w:hAnsiTheme="minorEastAsia" w:cs="Times New Roman"/>
          <w:rPrChange w:id="269" w:author="Peggy" w:date="2019-07-10T16:20:00Z">
            <w:rPr>
              <w:ins w:id="270" w:author="Peggy" w:date="2019-07-10T16:03:00Z"/>
            </w:rPr>
          </w:rPrChange>
        </w:rPr>
        <w:pPrChange w:id="271" w:author="Peggy" w:date="2019-07-10T16:05:00Z">
          <w:pPr/>
        </w:pPrChange>
      </w:pPr>
      <w:ins w:id="272" w:author="Peggy" w:date="2019-07-12T18:01:00Z">
        <w:r w:rsidRPr="00A32742">
          <w:rPr>
            <w:rFonts w:asciiTheme="minorEastAsia" w:eastAsiaTheme="minorEastAsia" w:hAnsiTheme="minorEastAsia" w:cs="Times New Roman" w:hint="eastAsia"/>
          </w:rPr>
          <w:t>最后，院长李路明老师总结讲话。李老师提出</w:t>
        </w:r>
        <w:proofErr w:type="gramStart"/>
        <w:r w:rsidRPr="00A32742">
          <w:rPr>
            <w:rFonts w:asciiTheme="minorEastAsia" w:eastAsiaTheme="minorEastAsia" w:hAnsiTheme="minorEastAsia" w:cs="Times New Roman" w:hint="eastAsia"/>
          </w:rPr>
          <w:t>了航院人</w:t>
        </w:r>
        <w:proofErr w:type="gramEnd"/>
        <w:r w:rsidRPr="00A32742">
          <w:rPr>
            <w:rFonts w:asciiTheme="minorEastAsia" w:eastAsiaTheme="minorEastAsia" w:hAnsiTheme="minorEastAsia" w:cs="Times New Roman" w:hint="eastAsia"/>
          </w:rPr>
          <w:t>与新一代技术革命的关系，勉励大家勇于担当，做一位有责任感且不负使命的清华人，并为全体</w:t>
        </w:r>
        <w:r w:rsidRPr="00A32742">
          <w:rPr>
            <w:rFonts w:asciiTheme="minorEastAsia" w:eastAsiaTheme="minorEastAsia" w:hAnsiTheme="minorEastAsia" w:cs="Times New Roman"/>
          </w:rPr>
          <w:t>2019届毕业生送上美好祝愿，邀请大家常回学院看看。</w:t>
        </w:r>
      </w:ins>
    </w:p>
    <w:p w14:paraId="3B7CEA72" w14:textId="545AC1E4" w:rsidR="007A38E8" w:rsidRDefault="004707F3">
      <w:pPr>
        <w:pStyle w:val="31"/>
        <w:jc w:val="center"/>
        <w:rPr>
          <w:ins w:id="273" w:author="Peggy" w:date="2019-07-10T16:18:00Z"/>
          <w:rFonts w:asciiTheme="minorEastAsia" w:eastAsiaTheme="minorEastAsia" w:hAnsiTheme="minorEastAsia" w:cs="Times New Roman"/>
        </w:rPr>
        <w:pPrChange w:id="274" w:author="Peggy" w:date="2019-07-10T16:20:00Z">
          <w:pPr/>
        </w:pPrChange>
      </w:pPr>
      <w:ins w:id="275" w:author="Peggy" w:date="2019-07-10T16:18:00Z">
        <w:r w:rsidRPr="0056628A">
          <w:rPr>
            <w:rFonts w:hint="eastAsia"/>
            <w:noProof/>
          </w:rPr>
          <w:drawing>
            <wp:inline distT="0" distB="0" distL="0" distR="0" wp14:anchorId="6BD300B6" wp14:editId="782BFDFC">
              <wp:extent cx="3538331" cy="2023123"/>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5780" cy="2033100"/>
                      </a:xfrm>
                      <a:prstGeom prst="rect">
                        <a:avLst/>
                      </a:prstGeom>
                      <a:noFill/>
                      <a:ln>
                        <a:noFill/>
                      </a:ln>
                    </pic:spPr>
                  </pic:pic>
                </a:graphicData>
              </a:graphic>
            </wp:inline>
          </w:drawing>
        </w:r>
      </w:ins>
    </w:p>
    <w:p w14:paraId="38CD3167" w14:textId="0E377C79" w:rsidR="004707F3" w:rsidRDefault="004707F3">
      <w:pPr>
        <w:pStyle w:val="31"/>
        <w:jc w:val="center"/>
        <w:rPr>
          <w:ins w:id="276" w:author="Peggy" w:date="2019-07-10T16:18:00Z"/>
          <w:rFonts w:asciiTheme="minorEastAsia" w:eastAsiaTheme="minorEastAsia" w:hAnsiTheme="minorEastAsia" w:cs="Times New Roman"/>
        </w:rPr>
        <w:pPrChange w:id="277" w:author="Peggy" w:date="2019-07-10T16:18:00Z">
          <w:pPr/>
        </w:pPrChange>
      </w:pPr>
      <w:ins w:id="278" w:author="Peggy" w:date="2019-07-10T16:18:00Z">
        <w:r>
          <w:rPr>
            <w:rFonts w:asciiTheme="minorEastAsia" w:eastAsiaTheme="minorEastAsia" w:hAnsiTheme="minorEastAsia" w:cs="Times New Roman" w:hint="eastAsia"/>
          </w:rPr>
          <w:t>图为 毕业生合影</w:t>
        </w:r>
      </w:ins>
    </w:p>
    <w:p w14:paraId="01AEE063" w14:textId="15ED1B29" w:rsidR="004707F3" w:rsidRPr="004707F3" w:rsidRDefault="004707F3">
      <w:pPr>
        <w:pStyle w:val="31"/>
        <w:jc w:val="right"/>
        <w:rPr>
          <w:ins w:id="279" w:author="Peggy" w:date="2019-07-10T16:02:00Z"/>
          <w:rFonts w:asciiTheme="minorEastAsia" w:eastAsiaTheme="minorEastAsia" w:hAnsiTheme="minorEastAsia" w:cs="Times New Roman"/>
          <w:rPrChange w:id="280" w:author="Peggy" w:date="2019-07-10T16:20:00Z">
            <w:rPr>
              <w:ins w:id="281" w:author="Peggy" w:date="2019-07-10T16:02:00Z"/>
            </w:rPr>
          </w:rPrChange>
        </w:rPr>
        <w:pPrChange w:id="282" w:author="Peggy" w:date="2019-07-10T16:19:00Z">
          <w:pPr/>
        </w:pPrChange>
      </w:pPr>
      <w:ins w:id="283" w:author="Peggy" w:date="2019-07-10T16:18:00Z">
        <w:r w:rsidRPr="00542931">
          <w:rPr>
            <w:rFonts w:asciiTheme="minorEastAsia" w:eastAsiaTheme="minorEastAsia" w:hAnsiTheme="minorEastAsia" w:cs="Times New Roman" w:hint="eastAsia"/>
          </w:rPr>
          <w:t>（</w:t>
        </w:r>
        <w:r w:rsidRPr="004707F3">
          <w:rPr>
            <w:rFonts w:asciiTheme="minorEastAsia" w:eastAsiaTheme="minorEastAsia" w:hAnsiTheme="minorEastAsia" w:cs="Times New Roman" w:hint="eastAsia"/>
          </w:rPr>
          <w:t>供稿：</w:t>
        </w:r>
      </w:ins>
      <w:ins w:id="284" w:author="Peggy" w:date="2019-07-10T16:19:00Z">
        <w:r w:rsidRPr="004707F3">
          <w:rPr>
            <w:rFonts w:asciiTheme="minorEastAsia" w:eastAsiaTheme="minorEastAsia" w:hAnsiTheme="minorEastAsia" w:cs="Times New Roman" w:hint="eastAsia"/>
          </w:rPr>
          <w:t>沈澎博</w:t>
        </w:r>
      </w:ins>
      <w:ins w:id="285" w:author="Peggy" w:date="2019-07-10T16:18:00Z">
        <w:r w:rsidRPr="004707F3">
          <w:rPr>
            <w:rFonts w:asciiTheme="minorEastAsia" w:eastAsiaTheme="minorEastAsia" w:hAnsiTheme="minorEastAsia" w:cs="Times New Roman" w:hint="eastAsia"/>
          </w:rPr>
          <w:t>）</w:t>
        </w:r>
      </w:ins>
    </w:p>
    <w:p w14:paraId="2AA3E724" w14:textId="48F45AB2" w:rsidR="00784E44" w:rsidRPr="00542931" w:rsidDel="005E3EA7" w:rsidRDefault="00784E44" w:rsidP="00936B6A">
      <w:pPr>
        <w:pStyle w:val="31"/>
        <w:jc w:val="right"/>
        <w:rPr>
          <w:del w:id="286" w:author="Peggy" w:date="2019-07-24T17:16:00Z"/>
          <w:rFonts w:asciiTheme="minorEastAsia" w:eastAsiaTheme="minorEastAsia" w:hAnsiTheme="minorEastAsia"/>
        </w:rPr>
      </w:pPr>
    </w:p>
    <w:p w14:paraId="197C0664" w14:textId="72F7D42B" w:rsidR="009B4688" w:rsidRPr="008802B9" w:rsidRDefault="008802B9" w:rsidP="00F92C8C">
      <w:pPr>
        <w:pStyle w:val="10"/>
      </w:pPr>
      <w:bookmarkStart w:id="287" w:name="_Toc14894885"/>
      <w:r>
        <w:rPr>
          <w:rFonts w:hint="eastAsia"/>
        </w:rPr>
        <w:t>3</w:t>
      </w:r>
      <w:r>
        <w:t>.</w:t>
      </w:r>
      <w:r w:rsidR="009B4688" w:rsidRPr="008802B9">
        <w:rPr>
          <w:rFonts w:hint="eastAsia"/>
        </w:rPr>
        <w:t>党务工作</w:t>
      </w:r>
      <w:bookmarkEnd w:id="287"/>
    </w:p>
    <w:p w14:paraId="460DF7BB" w14:textId="671A161E" w:rsidR="009B4688" w:rsidRPr="00E9570E" w:rsidRDefault="009B4688" w:rsidP="009B4688">
      <w:pPr>
        <w:pStyle w:val="21"/>
      </w:pPr>
      <w:bookmarkStart w:id="288" w:name="_Toc14894886"/>
      <w:r>
        <w:rPr>
          <w:rFonts w:hint="eastAsia"/>
        </w:rPr>
        <w:t>【</w:t>
      </w:r>
      <w:r w:rsidR="00BE5196" w:rsidRPr="00BE5196">
        <w:rPr>
          <w:rFonts w:hint="eastAsia"/>
        </w:rPr>
        <w:t>航院召开党委扩大会进行集体学习</w:t>
      </w:r>
      <w:r>
        <w:rPr>
          <w:rFonts w:hint="eastAsia"/>
        </w:rPr>
        <w:t>】</w:t>
      </w:r>
      <w:bookmarkEnd w:id="288"/>
    </w:p>
    <w:p w14:paraId="26B11A9B" w14:textId="77777777" w:rsidR="00BE5196" w:rsidRPr="00DE14E5" w:rsidRDefault="00BE5196"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6月3日下午，</w:t>
      </w:r>
      <w:proofErr w:type="gramStart"/>
      <w:r w:rsidRPr="00DE14E5">
        <w:rPr>
          <w:rFonts w:asciiTheme="minorEastAsia" w:eastAsiaTheme="minorEastAsia" w:hAnsiTheme="minorEastAsia" w:cs="Times New Roman"/>
        </w:rPr>
        <w:t>航院召开</w:t>
      </w:r>
      <w:proofErr w:type="gramEnd"/>
      <w:r w:rsidRPr="00DE14E5">
        <w:rPr>
          <w:rFonts w:asciiTheme="minorEastAsia" w:eastAsiaTheme="minorEastAsia" w:hAnsiTheme="minorEastAsia" w:cs="Times New Roman"/>
        </w:rPr>
        <w:t>党委扩大会，邀请北京市教学名师、</w:t>
      </w:r>
      <w:proofErr w:type="gramStart"/>
      <w:r w:rsidRPr="00DE14E5">
        <w:rPr>
          <w:rFonts w:asciiTheme="minorEastAsia" w:eastAsiaTheme="minorEastAsia" w:hAnsiTheme="minorEastAsia" w:cs="Times New Roman"/>
        </w:rPr>
        <w:t>航院高云</w:t>
      </w:r>
      <w:proofErr w:type="gramEnd"/>
      <w:r w:rsidRPr="00DE14E5">
        <w:rPr>
          <w:rFonts w:asciiTheme="minorEastAsia" w:eastAsiaTheme="minorEastAsia" w:hAnsiTheme="minorEastAsia" w:cs="Times New Roman"/>
        </w:rPr>
        <w:t>峰教授，做了题为“面对创新教育-我们还缺什么？”的报告。院党委委员，教工支部书记，本科生党建辅导员、研究生党建助理参加。</w:t>
      </w:r>
    </w:p>
    <w:p w14:paraId="73566613" w14:textId="77777777" w:rsidR="00BE5196" w:rsidRPr="00DE14E5" w:rsidRDefault="00BE5196"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高云</w:t>
      </w:r>
      <w:proofErr w:type="gramStart"/>
      <w:r w:rsidRPr="00DE14E5">
        <w:rPr>
          <w:rFonts w:asciiTheme="minorEastAsia" w:eastAsiaTheme="minorEastAsia" w:hAnsiTheme="minorEastAsia" w:cs="Times New Roman" w:hint="eastAsia"/>
        </w:rPr>
        <w:t>峰结合</w:t>
      </w:r>
      <w:proofErr w:type="gramEnd"/>
      <w:r w:rsidRPr="00DE14E5">
        <w:rPr>
          <w:rFonts w:asciiTheme="minorEastAsia" w:eastAsiaTheme="minorEastAsia" w:hAnsiTheme="minorEastAsia" w:cs="Times New Roman" w:hint="eastAsia"/>
        </w:rPr>
        <w:t>自身参与国家教材委员会的工作，首先介绍了相关背景，十八大和十八届三中全会提出的关于立德树人的要求落到实处，</w:t>
      </w:r>
      <w:r w:rsidRPr="00DE14E5">
        <w:rPr>
          <w:rFonts w:asciiTheme="minorEastAsia" w:eastAsiaTheme="minorEastAsia" w:hAnsiTheme="minorEastAsia" w:cs="Times New Roman"/>
        </w:rPr>
        <w:t>2014年教育部研制印发《关于全面深化课程改革落实立德树人根本任务的意见》，提出中国学生发展核心素养以培养“全面发展的人”为核心，分为三个方面，综合表现为六大素养；学生的核心素养，主要指学生应具备的，能够适应终身发展和社会发展需要的必备品格和关键能力。核心素养是落实立德树人根本任务的一项重要举措，也是适应世界教育改革发展趋势、提升我国教育国际竞争力的迫切需要。</w:t>
      </w:r>
    </w:p>
    <w:p w14:paraId="5496E8D4" w14:textId="77777777" w:rsidR="00BE5196" w:rsidRPr="00DE14E5" w:rsidRDefault="00BE5196"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之后用大量形象具体的实例，从观察与思考、理论与实践、跨学科整合、建模与分析、逻辑与直觉、历史与背景等方面，重点介绍了我们的教育还普遍缺少创新能力的培养；最后，对于</w:t>
      </w:r>
      <w:r w:rsidRPr="00DE14E5">
        <w:rPr>
          <w:rFonts w:asciiTheme="minorEastAsia" w:eastAsiaTheme="minorEastAsia" w:hAnsiTheme="minorEastAsia" w:cs="Times New Roman"/>
        </w:rPr>
        <w:t>STEAM教育—未来教育的趋势，STEM中的科学与数学，以及计算思维等内容进行了讲解。</w:t>
      </w:r>
    </w:p>
    <w:p w14:paraId="20E58CC3" w14:textId="7A5F8A95" w:rsidR="009B4688" w:rsidRPr="00DE14E5" w:rsidRDefault="00BE5196"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与会人员对高老师的报告表示了浓厚的兴趣，收获颇丰，并对如何更好的做好教书育人，以及教育的本质等问题展开讨论。</w:t>
      </w:r>
    </w:p>
    <w:p w14:paraId="67F1E0DD" w14:textId="3567BADA" w:rsidR="00BE5196" w:rsidRDefault="00BE5196" w:rsidP="00BE5196">
      <w:pPr>
        <w:pStyle w:val="31"/>
        <w:jc w:val="center"/>
      </w:pPr>
      <w:r w:rsidRPr="00BE5196">
        <w:rPr>
          <w:noProof/>
        </w:rPr>
        <w:drawing>
          <wp:inline distT="0" distB="0" distL="0" distR="0" wp14:anchorId="498DD79A" wp14:editId="67781B14">
            <wp:extent cx="2773017" cy="2079763"/>
            <wp:effectExtent l="0" t="0" r="8890" b="0"/>
            <wp:docPr id="2" name="图片 2" descr="D:\宣传\新闻汇总\2019\6月\航院召开党委扩大会进行集体学习\IMG_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宣传\新闻汇总\2019\6月\航院召开党委扩大会进行集体学习\IMG_9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721" cy="2083291"/>
                    </a:xfrm>
                    <a:prstGeom prst="rect">
                      <a:avLst/>
                    </a:prstGeom>
                    <a:noFill/>
                    <a:ln>
                      <a:noFill/>
                    </a:ln>
                  </pic:spPr>
                </pic:pic>
              </a:graphicData>
            </a:graphic>
          </wp:inline>
        </w:drawing>
      </w:r>
    </w:p>
    <w:p w14:paraId="2BC3BE14" w14:textId="6C7CAE6E" w:rsidR="00BE5196" w:rsidRPr="00BE5196" w:rsidRDefault="003B1D34" w:rsidP="00BE5196">
      <w:pPr>
        <w:pStyle w:val="31"/>
        <w:jc w:val="center"/>
      </w:pPr>
      <w:r>
        <w:rPr>
          <w:rFonts w:hint="eastAsia"/>
        </w:rPr>
        <w:t>图为 会议现场</w:t>
      </w:r>
    </w:p>
    <w:p w14:paraId="2155E7CA" w14:textId="4C115054" w:rsidR="009B4688" w:rsidRDefault="009B4688" w:rsidP="009B4688">
      <w:pPr>
        <w:pStyle w:val="31"/>
        <w:jc w:val="right"/>
        <w:rPr>
          <w:rFonts w:asciiTheme="minorEastAsia" w:eastAsiaTheme="minorEastAsia" w:hAnsiTheme="minorEastAsia"/>
          <w:szCs w:val="21"/>
        </w:rPr>
      </w:pPr>
      <w:r>
        <w:rPr>
          <w:rFonts w:hint="eastAsia"/>
        </w:rPr>
        <w:t xml:space="preserve"> </w:t>
      </w:r>
      <w:r w:rsidRPr="00BE5196">
        <w:rPr>
          <w:rFonts w:asciiTheme="minorEastAsia" w:eastAsiaTheme="minorEastAsia" w:hAnsiTheme="minorEastAsia" w:hint="eastAsia"/>
        </w:rPr>
        <w:t>（</w:t>
      </w:r>
      <w:r w:rsidRPr="00BE5196">
        <w:rPr>
          <w:rFonts w:asciiTheme="minorEastAsia" w:eastAsiaTheme="minorEastAsia" w:hAnsiTheme="minorEastAsia" w:hint="eastAsia"/>
          <w:szCs w:val="21"/>
        </w:rPr>
        <w:t>供稿：</w:t>
      </w:r>
      <w:r w:rsidR="00BE5196" w:rsidRPr="00BE5196">
        <w:rPr>
          <w:rFonts w:asciiTheme="minorEastAsia" w:eastAsiaTheme="minorEastAsia" w:hAnsiTheme="minorEastAsia" w:hint="eastAsia"/>
          <w:szCs w:val="21"/>
        </w:rPr>
        <w:t>张岩</w:t>
      </w:r>
      <w:r w:rsidRPr="00BE5196">
        <w:rPr>
          <w:rFonts w:asciiTheme="minorEastAsia" w:eastAsiaTheme="minorEastAsia" w:hAnsiTheme="minorEastAsia" w:hint="eastAsia"/>
          <w:szCs w:val="21"/>
        </w:rPr>
        <w:t xml:space="preserve">） </w:t>
      </w:r>
    </w:p>
    <w:p w14:paraId="57F1BE29" w14:textId="04A8C2C8" w:rsidR="00031304" w:rsidRPr="00E9570E" w:rsidRDefault="00031304" w:rsidP="00031304">
      <w:pPr>
        <w:pStyle w:val="21"/>
      </w:pPr>
      <w:bookmarkStart w:id="289" w:name="_Toc14894887"/>
      <w:r>
        <w:rPr>
          <w:rFonts w:hint="eastAsia"/>
        </w:rPr>
        <w:t>【</w:t>
      </w:r>
      <w:r w:rsidRPr="00031304">
        <w:rPr>
          <w:rFonts w:hint="eastAsia"/>
        </w:rPr>
        <w:t>航院理论中心组开展“不忘初心，牢记使命”主题教育</w:t>
      </w:r>
      <w:r>
        <w:rPr>
          <w:rFonts w:hint="eastAsia"/>
        </w:rPr>
        <w:t>】</w:t>
      </w:r>
      <w:bookmarkEnd w:id="289"/>
    </w:p>
    <w:p w14:paraId="26D3E5D0" w14:textId="77777777" w:rsidR="00031304" w:rsidRPr="00DE14E5" w:rsidRDefault="00031304" w:rsidP="00031304">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按照《清华大学“不忘初心、牢记使命”主题教育准备工作方案》通知要求，</w:t>
      </w:r>
      <w:r w:rsidRPr="00DE14E5">
        <w:rPr>
          <w:rFonts w:asciiTheme="minorEastAsia" w:eastAsiaTheme="minorEastAsia" w:hAnsiTheme="minorEastAsia" w:cs="Times New Roman"/>
        </w:rPr>
        <w:t>7月1日下午，</w:t>
      </w:r>
      <w:proofErr w:type="gramStart"/>
      <w:r w:rsidRPr="00DE14E5">
        <w:rPr>
          <w:rFonts w:asciiTheme="minorEastAsia" w:eastAsiaTheme="minorEastAsia" w:hAnsiTheme="minorEastAsia" w:cs="Times New Roman"/>
        </w:rPr>
        <w:t>航院理论</w:t>
      </w:r>
      <w:proofErr w:type="gramEnd"/>
      <w:r w:rsidRPr="00DE14E5">
        <w:rPr>
          <w:rFonts w:asciiTheme="minorEastAsia" w:eastAsiaTheme="minorEastAsia" w:hAnsiTheme="minorEastAsia" w:cs="Times New Roman"/>
        </w:rPr>
        <w:t>中心组集体学习，结合工作开展交流、讨论。院党委委员、教工支部书记、本科生党建辅导员、研究生党建助理参加。</w:t>
      </w:r>
    </w:p>
    <w:p w14:paraId="2A242D90" w14:textId="04CAAE00" w:rsidR="00031304" w:rsidRPr="00DE14E5" w:rsidRDefault="00031304" w:rsidP="00031304">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与会人员在会前学习了习近平在“不忘初心、牢记使命”主题教育工作会议上的讲话，以及中央政治局第十五次集体</w:t>
      </w:r>
      <w:proofErr w:type="gramStart"/>
      <w:r w:rsidRPr="00DE14E5">
        <w:rPr>
          <w:rFonts w:asciiTheme="minorEastAsia" w:eastAsiaTheme="minorEastAsia" w:hAnsiTheme="minorEastAsia" w:cs="Times New Roman" w:hint="eastAsia"/>
        </w:rPr>
        <w:t>学习时习近</w:t>
      </w:r>
      <w:proofErr w:type="gramEnd"/>
      <w:r w:rsidRPr="00DE14E5">
        <w:rPr>
          <w:rFonts w:asciiTheme="minorEastAsia" w:eastAsiaTheme="minorEastAsia" w:hAnsiTheme="minorEastAsia" w:cs="Times New Roman" w:hint="eastAsia"/>
        </w:rPr>
        <w:t>平的讲话“全党必须始终不</w:t>
      </w:r>
      <w:r w:rsidRPr="00DE14E5">
        <w:rPr>
          <w:rFonts w:asciiTheme="minorEastAsia" w:eastAsiaTheme="minorEastAsia" w:hAnsiTheme="minorEastAsia" w:cs="Times New Roman" w:hint="eastAsia"/>
        </w:rPr>
        <w:lastRenderedPageBreak/>
        <w:t>忘初心牢记使命</w:t>
      </w:r>
      <w:r w:rsidRPr="00DE14E5">
        <w:rPr>
          <w:rFonts w:asciiTheme="minorEastAsia" w:eastAsiaTheme="minorEastAsia" w:hAnsiTheme="minorEastAsia" w:cs="Times New Roman"/>
        </w:rPr>
        <w:t xml:space="preserve"> 在新时代把党的自我革命推向深入”。与会人员逐一发言交流学习体会，表示此次主题教育非常有必要，意义很深刻，对学院各项工作的开展，特别是教书育人，有重要指导意义；要深刻理解“初心”和“使命”的真正含义，始终坚持理论知识的学习，围绕形势政策教育进行专题学习；此次主题教育不划阶段、不分环节，更加讲究实效；党内存在的一些突出问题，从根源上说都是思想上的问题，解决问题就</w:t>
      </w:r>
      <w:r w:rsidRPr="00DE14E5">
        <w:rPr>
          <w:rFonts w:asciiTheme="minorEastAsia" w:eastAsiaTheme="minorEastAsia" w:hAnsiTheme="minorEastAsia" w:cs="Times New Roman" w:hint="eastAsia"/>
        </w:rPr>
        <w:t>要拿出破解难题的实招、硬招；作为教育工作者，更要深刻理解我们的“初心”和“使命”到底是什么，在做好本职工作的同时，进一步加强党性锻炼和修养。通过此次主题教育，要找到自身的差距和不足，找出办法、积极落实、不断进行自我完善。</w:t>
      </w:r>
    </w:p>
    <w:p w14:paraId="6E81F5E9" w14:textId="41536AA1" w:rsidR="006361BE" w:rsidRDefault="006361BE" w:rsidP="006361BE">
      <w:pPr>
        <w:pStyle w:val="31"/>
        <w:jc w:val="center"/>
        <w:rPr>
          <w:rFonts w:asciiTheme="minorEastAsia" w:eastAsiaTheme="minorEastAsia" w:hAnsiTheme="minorEastAsia"/>
          <w:szCs w:val="21"/>
        </w:rPr>
      </w:pPr>
      <w:r w:rsidRPr="006361BE">
        <w:rPr>
          <w:rFonts w:asciiTheme="minorEastAsia" w:eastAsiaTheme="minorEastAsia" w:hAnsiTheme="minorEastAsia"/>
          <w:noProof/>
          <w:szCs w:val="21"/>
        </w:rPr>
        <w:drawing>
          <wp:inline distT="0" distB="0" distL="0" distR="0" wp14:anchorId="187D47C3" wp14:editId="3A4584A6">
            <wp:extent cx="2812774" cy="2109581"/>
            <wp:effectExtent l="0" t="0" r="6985" b="5080"/>
            <wp:docPr id="6" name="图片 6" descr="D:\宣传\新闻汇总\2019\6月\航院理论中心组开展“不忘初心，牢记使命”主题教育-张岩20190702\微信图片_201907021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宣传\新闻汇总\2019\6月\航院理论中心组开展“不忘初心，牢记使命”主题教育-张岩20190702\微信图片_20190702104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017" cy="2113513"/>
                    </a:xfrm>
                    <a:prstGeom prst="rect">
                      <a:avLst/>
                    </a:prstGeom>
                    <a:noFill/>
                    <a:ln>
                      <a:noFill/>
                    </a:ln>
                  </pic:spPr>
                </pic:pic>
              </a:graphicData>
            </a:graphic>
          </wp:inline>
        </w:drawing>
      </w:r>
    </w:p>
    <w:p w14:paraId="382E7FDA" w14:textId="26D1761D" w:rsidR="006361BE" w:rsidRPr="00031304" w:rsidRDefault="006361BE" w:rsidP="006361BE">
      <w:pPr>
        <w:pStyle w:val="31"/>
        <w:jc w:val="center"/>
        <w:rPr>
          <w:rFonts w:asciiTheme="minorEastAsia" w:eastAsiaTheme="minorEastAsia" w:hAnsiTheme="minorEastAsia"/>
          <w:szCs w:val="21"/>
        </w:rPr>
      </w:pPr>
      <w:r>
        <w:rPr>
          <w:rFonts w:asciiTheme="minorEastAsia" w:eastAsiaTheme="minorEastAsia" w:hAnsiTheme="minorEastAsia" w:hint="eastAsia"/>
          <w:szCs w:val="21"/>
        </w:rPr>
        <w:t>图为 会议现场</w:t>
      </w:r>
    </w:p>
    <w:p w14:paraId="48F4AE5A" w14:textId="77777777" w:rsidR="00031304" w:rsidRPr="00DE14E5" w:rsidRDefault="00031304" w:rsidP="00031304">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李俊峰最后强调，希望大家仔细研读讲话原文、深刻理解讲话重要精神，不分阶段、不分环节继续加强学习并有所收获；此次主题教育，对于大家主管工作中的重要判断和决策有着重要的指导意义，出现问题时，尤其是思想观念上的问题，要主动做出改变，不要消极被动地接受；结合主题教育，在解决当前问题时，一定要结合国家、学校发展目标，谋划学院内涵式发展和学科布局，持续改进、扎实做好各项工作。</w:t>
      </w:r>
    </w:p>
    <w:p w14:paraId="4FB49F04" w14:textId="6DD17FA5" w:rsidR="00031304" w:rsidRPr="00DE14E5" w:rsidRDefault="0003130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近期，</w:t>
      </w:r>
      <w:proofErr w:type="gramStart"/>
      <w:r w:rsidRPr="00DE14E5">
        <w:rPr>
          <w:rFonts w:asciiTheme="minorEastAsia" w:eastAsiaTheme="minorEastAsia" w:hAnsiTheme="minorEastAsia" w:cs="Times New Roman" w:hint="eastAsia"/>
        </w:rPr>
        <w:t>航院党委</w:t>
      </w:r>
      <w:proofErr w:type="gramEnd"/>
      <w:r w:rsidRPr="00DE14E5">
        <w:rPr>
          <w:rFonts w:asciiTheme="minorEastAsia" w:eastAsiaTheme="minorEastAsia" w:hAnsiTheme="minorEastAsia" w:cs="Times New Roman" w:hint="eastAsia"/>
        </w:rPr>
        <w:t>将组织干部和</w:t>
      </w:r>
      <w:proofErr w:type="gramStart"/>
      <w:r w:rsidRPr="00DE14E5">
        <w:rPr>
          <w:rFonts w:asciiTheme="minorEastAsia" w:eastAsiaTheme="minorEastAsia" w:hAnsiTheme="minorEastAsia" w:cs="Times New Roman" w:hint="eastAsia"/>
        </w:rPr>
        <w:t>党员赴</w:t>
      </w:r>
      <w:proofErr w:type="gramEnd"/>
      <w:r w:rsidRPr="00DE14E5">
        <w:rPr>
          <w:rFonts w:asciiTheme="minorEastAsia" w:eastAsiaTheme="minorEastAsia" w:hAnsiTheme="minorEastAsia" w:cs="Times New Roman" w:hint="eastAsia"/>
        </w:rPr>
        <w:t>浙江开展实践活动。</w:t>
      </w:r>
    </w:p>
    <w:p w14:paraId="4F437AF6" w14:textId="5532E1C8" w:rsidR="00031304" w:rsidRDefault="00031304" w:rsidP="009B4688">
      <w:pPr>
        <w:pStyle w:val="31"/>
        <w:jc w:val="right"/>
        <w:rPr>
          <w:rFonts w:asciiTheme="minorEastAsia" w:eastAsiaTheme="minorEastAsia" w:hAnsiTheme="minorEastAsia"/>
          <w:szCs w:val="21"/>
        </w:rPr>
      </w:pPr>
      <w:r>
        <w:rPr>
          <w:rFonts w:asciiTheme="minorEastAsia" w:eastAsiaTheme="minorEastAsia" w:hAnsiTheme="minorEastAsia" w:hint="eastAsia"/>
          <w:szCs w:val="21"/>
        </w:rPr>
        <w:t>（供稿：张岩）</w:t>
      </w:r>
    </w:p>
    <w:p w14:paraId="256E9AD7" w14:textId="7878BF29" w:rsidR="00B2630D" w:rsidRPr="00E9570E" w:rsidRDefault="00B2630D" w:rsidP="00B2630D">
      <w:pPr>
        <w:pStyle w:val="21"/>
      </w:pPr>
      <w:bookmarkStart w:id="290" w:name="_Toc14894888"/>
      <w:r>
        <w:rPr>
          <w:rFonts w:hint="eastAsia"/>
        </w:rPr>
        <w:t>【</w:t>
      </w:r>
      <w:r w:rsidRPr="00B2630D">
        <w:rPr>
          <w:rFonts w:hint="eastAsia"/>
        </w:rPr>
        <w:t>学院开展“共产党员献爱心”捐献活动】</w:t>
      </w:r>
      <w:bookmarkEnd w:id="290"/>
    </w:p>
    <w:p w14:paraId="1C0C90EC" w14:textId="2BBA98D0" w:rsidR="00B2630D" w:rsidRPr="00DE14E5" w:rsidRDefault="00B2630D" w:rsidP="00B2630D">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今年是中国共产党成立</w:t>
      </w:r>
      <w:r w:rsidRPr="00DE14E5">
        <w:rPr>
          <w:rFonts w:asciiTheme="minorEastAsia" w:eastAsiaTheme="minorEastAsia" w:hAnsiTheme="minorEastAsia" w:cs="Times New Roman"/>
        </w:rPr>
        <w:t>98周年、新中国成立70周年，根据北京市委组织部和市委教育工委的统一部署，“七一”期间学校继续开展了“共产党员献爱心”捐献活动。在院党委的组织下，全院师生踊跃捐款，共有117人捐款计17735元。捐款已全部上交校党委组织部。</w:t>
      </w:r>
    </w:p>
    <w:p w14:paraId="308520EE" w14:textId="36FF8F80" w:rsidR="00B2630D" w:rsidRDefault="00B2630D" w:rsidP="00B2630D">
      <w:pPr>
        <w:pStyle w:val="31"/>
        <w:jc w:val="right"/>
        <w:rPr>
          <w:rFonts w:asciiTheme="minorEastAsia" w:eastAsiaTheme="minorEastAsia" w:hAnsiTheme="minorEastAsia"/>
          <w:szCs w:val="21"/>
        </w:rPr>
      </w:pPr>
      <w:r>
        <w:rPr>
          <w:rFonts w:asciiTheme="minorEastAsia" w:eastAsiaTheme="minorEastAsia" w:hAnsiTheme="minorEastAsia" w:hint="eastAsia"/>
          <w:szCs w:val="21"/>
        </w:rPr>
        <w:t>（供稿：张岩）</w:t>
      </w:r>
    </w:p>
    <w:p w14:paraId="30D8D2B3" w14:textId="724409B8" w:rsidR="0011797A" w:rsidRPr="00E9570E" w:rsidRDefault="0011797A" w:rsidP="0011797A">
      <w:pPr>
        <w:pStyle w:val="21"/>
      </w:pPr>
      <w:bookmarkStart w:id="291" w:name="_Toc14894889"/>
      <w:r>
        <w:rPr>
          <w:rFonts w:hint="eastAsia"/>
        </w:rPr>
        <w:t>【</w:t>
      </w:r>
      <w:r w:rsidRPr="0011797A">
        <w:rPr>
          <w:rFonts w:hint="eastAsia"/>
        </w:rPr>
        <w:t>航空宇航工程系党支部赴内蒙古工业大学进行支部共建</w:t>
      </w:r>
      <w:r w:rsidRPr="00B2630D">
        <w:rPr>
          <w:rFonts w:hint="eastAsia"/>
        </w:rPr>
        <w:t>】</w:t>
      </w:r>
      <w:bookmarkEnd w:id="291"/>
    </w:p>
    <w:p w14:paraId="066E4211" w14:textId="77777777" w:rsidR="0011797A" w:rsidRPr="00DE14E5" w:rsidRDefault="0011797A" w:rsidP="0011797A">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为深入贯彻习近平新时代中国特色社会主义思想和党的十九大精神，全面加强党支部标准化规范化建设，根据全国党建工作样板支部建设计划，</w:t>
      </w:r>
      <w:r w:rsidRPr="00DE14E5">
        <w:rPr>
          <w:rFonts w:asciiTheme="minorEastAsia" w:eastAsiaTheme="minorEastAsia" w:hAnsiTheme="minorEastAsia" w:cs="Times New Roman"/>
        </w:rPr>
        <w:t>6月29日航空宇航工程系党支部赴内蒙古工业大学（后简称内工大），开展与内工大航空</w:t>
      </w:r>
      <w:r w:rsidRPr="00DE14E5">
        <w:rPr>
          <w:rFonts w:asciiTheme="minorEastAsia" w:eastAsiaTheme="minorEastAsia" w:hAnsiTheme="minorEastAsia" w:cs="Times New Roman"/>
        </w:rPr>
        <w:lastRenderedPageBreak/>
        <w:t>学院党总支进行支部共建活动。参与活动人员包括院党委书记李俊峰、院党委副书记葛东云、航空系党支部书记宝音、孟雅哲、李京阳、王贤宇等党员同志，以及内蒙古工业大学校领导和航空学院党总支全体成员。</w:t>
      </w:r>
    </w:p>
    <w:p w14:paraId="0530EEFB" w14:textId="5385D3D6" w:rsidR="0011797A" w:rsidRPr="00DE14E5" w:rsidRDefault="0011797A" w:rsidP="0011797A">
      <w:pPr>
        <w:pStyle w:val="31"/>
        <w:rPr>
          <w:rFonts w:asciiTheme="minorEastAsia" w:eastAsiaTheme="minorEastAsia" w:hAnsiTheme="minorEastAsia" w:cs="Times New Roman"/>
        </w:rPr>
      </w:pPr>
      <w:r w:rsidRPr="00DE14E5">
        <w:rPr>
          <w:rFonts w:asciiTheme="minorEastAsia" w:eastAsiaTheme="minorEastAsia" w:hAnsiTheme="minorEastAsia" w:cs="Times New Roman"/>
        </w:rPr>
        <w:t>6月29日上午，李俊峰在内工大图书馆报告厅进行了以《共同成长》为题目的立德树人报告。报告从国家对高等教育的要求谈起，结合25年的教学经历和近年来研读教育学文献的体会，对我国教学现状和教学的学术性进行深入思考，提出了有效的、提升高等教育水平的建议，并对教育部“金课”标准进行了深入理解和内涵拓展。</w:t>
      </w:r>
    </w:p>
    <w:p w14:paraId="0643432B" w14:textId="703FF11C" w:rsidR="0011797A" w:rsidRPr="00DE14E5" w:rsidRDefault="0011797A"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随后，两</w:t>
      </w:r>
      <w:proofErr w:type="gramStart"/>
      <w:r w:rsidRPr="00DE14E5">
        <w:rPr>
          <w:rFonts w:asciiTheme="minorEastAsia" w:eastAsiaTheme="minorEastAsia" w:hAnsiTheme="minorEastAsia" w:cs="Times New Roman" w:hint="eastAsia"/>
        </w:rPr>
        <w:t>校航系</w:t>
      </w:r>
      <w:proofErr w:type="gramEnd"/>
      <w:r w:rsidRPr="00DE14E5">
        <w:rPr>
          <w:rFonts w:asciiTheme="minorEastAsia" w:eastAsiaTheme="minorEastAsia" w:hAnsiTheme="minorEastAsia" w:cs="Times New Roman" w:hint="eastAsia"/>
        </w:rPr>
        <w:t>支部举行了“双航手拉手七一座谈会” 。参会人员包括内工大副校长成涛、组织部长韩伟新、两班主任李兴华、教发处长李冬梅、教务处</w:t>
      </w:r>
      <w:proofErr w:type="gramStart"/>
      <w:r w:rsidRPr="00DE14E5">
        <w:rPr>
          <w:rFonts w:asciiTheme="minorEastAsia" w:eastAsiaTheme="minorEastAsia" w:hAnsiTheme="minorEastAsia" w:cs="Times New Roman" w:hint="eastAsia"/>
        </w:rPr>
        <w:t>副处长席东民</w:t>
      </w:r>
      <w:proofErr w:type="gramEnd"/>
      <w:r w:rsidRPr="00DE14E5">
        <w:rPr>
          <w:rFonts w:asciiTheme="minorEastAsia" w:eastAsiaTheme="minorEastAsia" w:hAnsiTheme="minorEastAsia" w:cs="Times New Roman" w:hint="eastAsia"/>
        </w:rPr>
        <w:t>，</w:t>
      </w:r>
      <w:proofErr w:type="gramStart"/>
      <w:r w:rsidRPr="00DE14E5">
        <w:rPr>
          <w:rFonts w:asciiTheme="minorEastAsia" w:eastAsiaTheme="minorEastAsia" w:hAnsiTheme="minorEastAsia" w:cs="Times New Roman" w:hint="eastAsia"/>
        </w:rPr>
        <w:t>航院书记</w:t>
      </w:r>
      <w:proofErr w:type="gramEnd"/>
      <w:r w:rsidRPr="00DE14E5">
        <w:rPr>
          <w:rFonts w:asciiTheme="minorEastAsia" w:eastAsiaTheme="minorEastAsia" w:hAnsiTheme="minorEastAsia" w:cs="Times New Roman" w:hint="eastAsia"/>
        </w:rPr>
        <w:t>、院长为首的全体教师。会</w:t>
      </w:r>
      <w:r w:rsidRPr="009A5770">
        <w:rPr>
          <w:rFonts w:asciiTheme="minorEastAsia" w:eastAsiaTheme="minorEastAsia" w:hAnsiTheme="minorEastAsia" w:cs="Times New Roman" w:hint="eastAsia"/>
        </w:rPr>
        <w:t>议上我院航</w:t>
      </w:r>
      <w:r w:rsidR="0089591F" w:rsidRPr="009A5770">
        <w:rPr>
          <w:rFonts w:asciiTheme="minorEastAsia" w:eastAsiaTheme="minorEastAsia" w:hAnsiTheme="minorEastAsia" w:cs="Times New Roman" w:hint="eastAsia"/>
          <w:rPrChange w:id="292" w:author="Peggy" w:date="2019-07-10T13:44:00Z">
            <w:rPr>
              <w:rFonts w:asciiTheme="minorEastAsia" w:eastAsiaTheme="minorEastAsia" w:hAnsiTheme="minorEastAsia" w:cs="Times New Roman" w:hint="eastAsia"/>
              <w:color w:val="FF0000"/>
            </w:rPr>
          </w:rPrChange>
        </w:rPr>
        <w:t>空</w:t>
      </w:r>
      <w:r w:rsidRPr="009A5770">
        <w:rPr>
          <w:rFonts w:asciiTheme="minorEastAsia" w:eastAsiaTheme="minorEastAsia" w:hAnsiTheme="minorEastAsia" w:cs="Times New Roman" w:hint="eastAsia"/>
        </w:rPr>
        <w:t>系支部同志们为内工大航空学院的学科建设、团队建设和学科培养提供建议，并以“党建促业务、思政促行政”为原则与内工大领导班子协商支部共建的各种形式。最后，成涛对我院</w:t>
      </w:r>
      <w:r w:rsidR="0089591F" w:rsidRPr="009A5770">
        <w:rPr>
          <w:rFonts w:asciiTheme="minorEastAsia" w:eastAsiaTheme="minorEastAsia" w:hAnsiTheme="minorEastAsia" w:cs="Times New Roman" w:hint="eastAsia"/>
          <w:rPrChange w:id="293" w:author="Peggy" w:date="2019-07-10T13:44:00Z">
            <w:rPr>
              <w:rFonts w:asciiTheme="minorEastAsia" w:eastAsiaTheme="minorEastAsia" w:hAnsiTheme="minorEastAsia" w:cs="Times New Roman" w:hint="eastAsia"/>
              <w:color w:val="FF0000"/>
            </w:rPr>
          </w:rPrChange>
        </w:rPr>
        <w:t>航空系</w:t>
      </w:r>
      <w:r w:rsidRPr="009A5770">
        <w:rPr>
          <w:rFonts w:asciiTheme="minorEastAsia" w:eastAsiaTheme="minorEastAsia" w:hAnsiTheme="minorEastAsia" w:cs="Times New Roman" w:hint="eastAsia"/>
        </w:rPr>
        <w:t>党支部一行表示感谢，期望支部共建活动持</w:t>
      </w:r>
      <w:r w:rsidRPr="00DE14E5">
        <w:rPr>
          <w:rFonts w:asciiTheme="minorEastAsia" w:eastAsiaTheme="minorEastAsia" w:hAnsiTheme="minorEastAsia" w:cs="Times New Roman" w:hint="eastAsia"/>
        </w:rPr>
        <w:t>续深入开展。</w:t>
      </w:r>
    </w:p>
    <w:p w14:paraId="501C9F18" w14:textId="7189B326" w:rsidR="0011797A" w:rsidRPr="00DE14E5" w:rsidRDefault="0011797A" w:rsidP="0011797A">
      <w:pPr>
        <w:pStyle w:val="31"/>
        <w:rPr>
          <w:rFonts w:asciiTheme="minorEastAsia" w:eastAsiaTheme="minorEastAsia" w:hAnsiTheme="minorEastAsia" w:cs="Times New Roman"/>
        </w:rPr>
      </w:pPr>
      <w:r w:rsidRPr="00DE14E5">
        <w:rPr>
          <w:rFonts w:asciiTheme="minorEastAsia" w:eastAsiaTheme="minorEastAsia" w:hAnsiTheme="minorEastAsia" w:cs="Times New Roman"/>
        </w:rPr>
        <w:t>29日下午，参与支部共建</w:t>
      </w:r>
      <w:r w:rsidR="005E5808">
        <w:rPr>
          <w:rFonts w:asciiTheme="minorEastAsia" w:eastAsiaTheme="minorEastAsia" w:hAnsiTheme="minorEastAsia" w:cs="Times New Roman" w:hint="eastAsia"/>
        </w:rPr>
        <w:t>的</w:t>
      </w:r>
      <w:r w:rsidRPr="00DE14E5">
        <w:rPr>
          <w:rFonts w:asciiTheme="minorEastAsia" w:eastAsiaTheme="minorEastAsia" w:hAnsiTheme="minorEastAsia" w:cs="Times New Roman"/>
        </w:rPr>
        <w:t>所有成员赴内蒙古土默特左旗塔布赛村，参观乌兰夫故居。通过向革命先辈敬献花圈、重温入党誓词</w:t>
      </w:r>
      <w:r w:rsidR="005E5808">
        <w:rPr>
          <w:rFonts w:asciiTheme="minorEastAsia" w:eastAsiaTheme="minorEastAsia" w:hAnsiTheme="minorEastAsia" w:cs="Times New Roman" w:hint="eastAsia"/>
        </w:rPr>
        <w:t>、</w:t>
      </w:r>
      <w:r w:rsidRPr="00DE14E5">
        <w:rPr>
          <w:rFonts w:asciiTheme="minorEastAsia" w:eastAsiaTheme="minorEastAsia" w:hAnsiTheme="minorEastAsia" w:cs="Times New Roman"/>
        </w:rPr>
        <w:t>了解乌兰夫同志生平和贡献</w:t>
      </w:r>
      <w:r w:rsidR="005E5808">
        <w:rPr>
          <w:rFonts w:asciiTheme="minorEastAsia" w:eastAsiaTheme="minorEastAsia" w:hAnsiTheme="minorEastAsia" w:cs="Times New Roman" w:hint="eastAsia"/>
        </w:rPr>
        <w:t>等环节</w:t>
      </w:r>
      <w:r w:rsidRPr="00DE14E5">
        <w:rPr>
          <w:rFonts w:asciiTheme="minorEastAsia" w:eastAsiaTheme="minorEastAsia" w:hAnsiTheme="minorEastAsia" w:cs="Times New Roman"/>
        </w:rPr>
        <w:t>，共建支部</w:t>
      </w:r>
      <w:r w:rsidR="005E5808">
        <w:rPr>
          <w:rFonts w:asciiTheme="minorEastAsia" w:eastAsiaTheme="minorEastAsia" w:hAnsiTheme="minorEastAsia" w:cs="Times New Roman" w:hint="eastAsia"/>
        </w:rPr>
        <w:t>的所有</w:t>
      </w:r>
      <w:r w:rsidRPr="00DE14E5">
        <w:rPr>
          <w:rFonts w:asciiTheme="minorEastAsia" w:eastAsiaTheme="minorEastAsia" w:hAnsiTheme="minorEastAsia" w:cs="Times New Roman"/>
        </w:rPr>
        <w:t>同志们</w:t>
      </w:r>
      <w:r w:rsidR="005E5808">
        <w:rPr>
          <w:rFonts w:asciiTheme="minorEastAsia" w:eastAsiaTheme="minorEastAsia" w:hAnsiTheme="minorEastAsia" w:cs="Times New Roman" w:hint="eastAsia"/>
        </w:rPr>
        <w:t>都</w:t>
      </w:r>
      <w:r w:rsidRPr="00DE14E5">
        <w:rPr>
          <w:rFonts w:asciiTheme="minorEastAsia" w:eastAsiaTheme="minorEastAsia" w:hAnsiTheme="minorEastAsia" w:cs="Times New Roman"/>
        </w:rPr>
        <w:t>感染了革命情怀，由衷</w:t>
      </w:r>
      <w:r w:rsidR="005E5808">
        <w:rPr>
          <w:rFonts w:asciiTheme="minorEastAsia" w:eastAsiaTheme="minorEastAsia" w:hAnsiTheme="minorEastAsia" w:cs="Times New Roman" w:hint="eastAsia"/>
        </w:rPr>
        <w:t>钦佩</w:t>
      </w:r>
      <w:r w:rsidRPr="00DE14E5">
        <w:rPr>
          <w:rFonts w:asciiTheme="minorEastAsia" w:eastAsiaTheme="minorEastAsia" w:hAnsiTheme="minorEastAsia" w:cs="Times New Roman"/>
        </w:rPr>
        <w:t>革命前辈的智慧和奉献精神。</w:t>
      </w:r>
      <w:r w:rsidR="005E5808">
        <w:rPr>
          <w:rFonts w:asciiTheme="minorEastAsia" w:eastAsiaTheme="minorEastAsia" w:hAnsiTheme="minorEastAsia" w:cs="Times New Roman" w:hint="eastAsia"/>
        </w:rPr>
        <w:t>最</w:t>
      </w:r>
      <w:r w:rsidRPr="00DE14E5">
        <w:rPr>
          <w:rFonts w:asciiTheme="minorEastAsia" w:eastAsiaTheme="minorEastAsia" w:hAnsiTheme="minorEastAsia" w:cs="Times New Roman"/>
        </w:rPr>
        <w:t>后，参与支部共建的所有成员</w:t>
      </w:r>
      <w:r w:rsidR="005E5808">
        <w:rPr>
          <w:rFonts w:asciiTheme="minorEastAsia" w:eastAsiaTheme="minorEastAsia" w:hAnsiTheme="minorEastAsia" w:cs="Times New Roman" w:hint="eastAsia"/>
        </w:rPr>
        <w:t>参观了</w:t>
      </w:r>
      <w:r w:rsidRPr="00DE14E5">
        <w:rPr>
          <w:rFonts w:asciiTheme="minorEastAsia" w:eastAsiaTheme="minorEastAsia" w:hAnsiTheme="minorEastAsia" w:cs="Times New Roman"/>
        </w:rPr>
        <w:t>土默</w:t>
      </w:r>
      <w:proofErr w:type="gramStart"/>
      <w:r w:rsidRPr="00DE14E5">
        <w:rPr>
          <w:rFonts w:asciiTheme="minorEastAsia" w:eastAsiaTheme="minorEastAsia" w:hAnsiTheme="minorEastAsia" w:cs="Times New Roman"/>
        </w:rPr>
        <w:t>特</w:t>
      </w:r>
      <w:proofErr w:type="gramEnd"/>
      <w:r w:rsidRPr="00DE14E5">
        <w:rPr>
          <w:rFonts w:asciiTheme="minorEastAsia" w:eastAsiaTheme="minorEastAsia" w:hAnsiTheme="minorEastAsia" w:cs="Times New Roman"/>
        </w:rPr>
        <w:t>红色教育基地。</w:t>
      </w:r>
    </w:p>
    <w:p w14:paraId="58B5BC14" w14:textId="467763D2" w:rsidR="0011797A" w:rsidRDefault="0011797A" w:rsidP="0011797A">
      <w:pPr>
        <w:pStyle w:val="31"/>
        <w:jc w:val="center"/>
        <w:rPr>
          <w:rFonts w:asciiTheme="minorEastAsia" w:eastAsiaTheme="minorEastAsia" w:hAnsiTheme="minorEastAsia"/>
          <w:szCs w:val="21"/>
        </w:rPr>
      </w:pPr>
      <w:r w:rsidRPr="001A6E85">
        <w:rPr>
          <w:noProof/>
        </w:rPr>
        <w:drawing>
          <wp:inline distT="0" distB="0" distL="0" distR="0" wp14:anchorId="4FCA32E4" wp14:editId="1B0F303E">
            <wp:extent cx="3600000" cy="2401200"/>
            <wp:effectExtent l="0" t="0" r="635" b="0"/>
            <wp:docPr id="16" name="图片 16" descr="C:\Users\dodo\Pictures\共建活动\可以用的\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do\Pictures\共建活动\可以用的\IMG_64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inline>
        </w:drawing>
      </w:r>
    </w:p>
    <w:p w14:paraId="0E9B2773" w14:textId="744866CD" w:rsidR="0011797A" w:rsidRPr="0011797A" w:rsidRDefault="0011797A" w:rsidP="0011797A">
      <w:pPr>
        <w:pStyle w:val="a5"/>
        <w:ind w:firstLine="400"/>
        <w:rPr>
          <w:rFonts w:asciiTheme="minorEastAsia" w:eastAsiaTheme="minorEastAsia" w:hAnsiTheme="minorEastAsia"/>
          <w:sz w:val="24"/>
          <w:szCs w:val="24"/>
        </w:rPr>
      </w:pPr>
      <w:r w:rsidRPr="0011797A">
        <w:rPr>
          <w:rFonts w:asciiTheme="minorEastAsia" w:eastAsiaTheme="minorEastAsia" w:hAnsiTheme="minorEastAsia" w:hint="eastAsia"/>
          <w:sz w:val="24"/>
          <w:szCs w:val="24"/>
        </w:rPr>
        <w:t>图为</w:t>
      </w:r>
      <w:r w:rsidRPr="0011797A">
        <w:rPr>
          <w:rFonts w:asciiTheme="minorEastAsia" w:eastAsiaTheme="minorEastAsia" w:hAnsiTheme="minorEastAsia"/>
          <w:sz w:val="24"/>
          <w:szCs w:val="24"/>
        </w:rPr>
        <w:t xml:space="preserve"> </w:t>
      </w:r>
      <w:ins w:id="294" w:author="Peggy" w:date="2019-08-14T11:45:00Z">
        <w:r w:rsidR="00A745F1">
          <w:rPr>
            <w:rFonts w:asciiTheme="minorEastAsia" w:eastAsiaTheme="minorEastAsia" w:hAnsiTheme="minorEastAsia" w:hint="eastAsia"/>
            <w:sz w:val="24"/>
            <w:szCs w:val="24"/>
          </w:rPr>
          <w:t>在</w:t>
        </w:r>
      </w:ins>
      <w:bookmarkStart w:id="295" w:name="_GoBack"/>
      <w:bookmarkEnd w:id="295"/>
      <w:r w:rsidRPr="0011797A">
        <w:rPr>
          <w:rFonts w:asciiTheme="minorEastAsia" w:eastAsiaTheme="minorEastAsia" w:hAnsiTheme="minorEastAsia" w:hint="eastAsia"/>
          <w:sz w:val="24"/>
          <w:szCs w:val="24"/>
        </w:rPr>
        <w:t>土默特红色教育基地合影留念</w:t>
      </w:r>
    </w:p>
    <w:p w14:paraId="79B91A55" w14:textId="48268560" w:rsidR="0011797A" w:rsidRDefault="0011797A" w:rsidP="0011797A">
      <w:pPr>
        <w:pStyle w:val="31"/>
        <w:jc w:val="right"/>
        <w:rPr>
          <w:rFonts w:asciiTheme="minorEastAsia" w:eastAsiaTheme="minorEastAsia" w:hAnsiTheme="minorEastAsia"/>
          <w:szCs w:val="21"/>
        </w:rPr>
      </w:pPr>
      <w:r>
        <w:rPr>
          <w:rFonts w:asciiTheme="minorEastAsia" w:eastAsiaTheme="minorEastAsia" w:hAnsiTheme="minorEastAsia" w:hint="eastAsia"/>
          <w:szCs w:val="21"/>
        </w:rPr>
        <w:t>（供稿：</w:t>
      </w:r>
      <w:r w:rsidRPr="0011797A">
        <w:rPr>
          <w:rFonts w:asciiTheme="minorEastAsia" w:eastAsiaTheme="minorEastAsia" w:hAnsiTheme="minorEastAsia" w:hint="eastAsia"/>
          <w:szCs w:val="21"/>
        </w:rPr>
        <w:t>孟雅哲</w:t>
      </w:r>
      <w:r>
        <w:rPr>
          <w:rFonts w:asciiTheme="minorEastAsia" w:eastAsiaTheme="minorEastAsia" w:hAnsiTheme="minorEastAsia" w:hint="eastAsia"/>
          <w:szCs w:val="21"/>
        </w:rPr>
        <w:t>）</w:t>
      </w:r>
    </w:p>
    <w:p w14:paraId="3A47FCE1" w14:textId="77777777" w:rsidR="00843A43" w:rsidRDefault="00843A43" w:rsidP="00843A43">
      <w:pPr>
        <w:pStyle w:val="21"/>
      </w:pPr>
      <w:bookmarkStart w:id="296" w:name="_Toc14894890"/>
      <w:r>
        <w:rPr>
          <w:rFonts w:hint="eastAsia"/>
        </w:rPr>
        <w:t>【</w:t>
      </w:r>
      <w:r w:rsidRPr="002C5365">
        <w:rPr>
          <w:rFonts w:hint="eastAsia"/>
        </w:rPr>
        <w:t>南京航空航天大学航空学院来清华航院开展调研活动</w:t>
      </w:r>
      <w:r>
        <w:rPr>
          <w:rFonts w:hint="eastAsia"/>
        </w:rPr>
        <w:t>】</w:t>
      </w:r>
      <w:bookmarkEnd w:id="296"/>
    </w:p>
    <w:p w14:paraId="76BD0ED0" w14:textId="566A3113" w:rsidR="00843A43" w:rsidRPr="00DE14E5" w:rsidRDefault="00843A43"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 xml:space="preserve"> </w:t>
      </w:r>
      <w:r w:rsidRPr="00DE14E5">
        <w:rPr>
          <w:rFonts w:asciiTheme="minorEastAsia" w:eastAsiaTheme="minorEastAsia" w:hAnsiTheme="minorEastAsia" w:cs="Times New Roman"/>
        </w:rPr>
        <w:t>7月2日下午，南京航空航天大学航空学院党委书记冯绍红等一行7人来清华航院开展调研活动</w:t>
      </w:r>
      <w:r w:rsidR="005E5808">
        <w:rPr>
          <w:rFonts w:asciiTheme="minorEastAsia" w:eastAsiaTheme="minorEastAsia" w:hAnsiTheme="minorEastAsia" w:cs="Times New Roman" w:hint="eastAsia"/>
        </w:rPr>
        <w:t xml:space="preserve"> 。</w:t>
      </w:r>
      <w:proofErr w:type="gramStart"/>
      <w:r w:rsidRPr="00DE14E5">
        <w:rPr>
          <w:rFonts w:asciiTheme="minorEastAsia" w:eastAsiaTheme="minorEastAsia" w:hAnsiTheme="minorEastAsia" w:cs="Times New Roman"/>
        </w:rPr>
        <w:t>航院党委书记</w:t>
      </w:r>
      <w:proofErr w:type="gramEnd"/>
      <w:r w:rsidRPr="00DE14E5">
        <w:rPr>
          <w:rFonts w:asciiTheme="minorEastAsia" w:eastAsiaTheme="minorEastAsia" w:hAnsiTheme="minorEastAsia" w:cs="Times New Roman"/>
        </w:rPr>
        <w:t>李俊峰、清华校友总会办公室主任张悦月</w:t>
      </w:r>
      <w:r w:rsidR="005E5808">
        <w:rPr>
          <w:rFonts w:asciiTheme="minorEastAsia" w:eastAsiaTheme="minorEastAsia" w:hAnsiTheme="minorEastAsia" w:cs="Times New Roman" w:hint="eastAsia"/>
        </w:rPr>
        <w:t>、</w:t>
      </w:r>
      <w:proofErr w:type="gramStart"/>
      <w:r w:rsidRPr="00DE14E5">
        <w:rPr>
          <w:rFonts w:asciiTheme="minorEastAsia" w:eastAsiaTheme="minorEastAsia" w:hAnsiTheme="minorEastAsia" w:cs="Times New Roman"/>
        </w:rPr>
        <w:t>航院党委</w:t>
      </w:r>
      <w:proofErr w:type="gramEnd"/>
      <w:r w:rsidRPr="00DE14E5">
        <w:rPr>
          <w:rFonts w:asciiTheme="minorEastAsia" w:eastAsiaTheme="minorEastAsia" w:hAnsiTheme="minorEastAsia" w:cs="Times New Roman"/>
        </w:rPr>
        <w:t>副书记葛东云、王兵</w:t>
      </w:r>
      <w:r w:rsidR="005E5808">
        <w:rPr>
          <w:rFonts w:asciiTheme="minorEastAsia" w:eastAsiaTheme="minorEastAsia" w:hAnsiTheme="minorEastAsia" w:cs="Times New Roman" w:hint="eastAsia"/>
        </w:rPr>
        <w:t>、</w:t>
      </w:r>
      <w:r w:rsidRPr="00DE14E5">
        <w:rPr>
          <w:rFonts w:asciiTheme="minorEastAsia" w:eastAsiaTheme="minorEastAsia" w:hAnsiTheme="minorEastAsia" w:cs="Times New Roman"/>
        </w:rPr>
        <w:t>学生工作组组长张宇飞等7位老师参与接待。双方首先介绍了各自学院的基本情况，随后围绕</w:t>
      </w:r>
      <w:proofErr w:type="gramStart"/>
      <w:r w:rsidRPr="00DE14E5">
        <w:rPr>
          <w:rFonts w:asciiTheme="minorEastAsia" w:eastAsiaTheme="minorEastAsia" w:hAnsiTheme="minorEastAsia" w:cs="Times New Roman"/>
        </w:rPr>
        <w:t>学院党建</w:t>
      </w:r>
      <w:proofErr w:type="gramEnd"/>
      <w:r w:rsidRPr="00DE14E5">
        <w:rPr>
          <w:rFonts w:asciiTheme="minorEastAsia" w:eastAsiaTheme="minorEastAsia" w:hAnsiTheme="minorEastAsia" w:cs="Times New Roman"/>
        </w:rPr>
        <w:t>工作、学生工作、校友工作等方面进行了深入的交流讨论。</w:t>
      </w:r>
    </w:p>
    <w:p w14:paraId="4DEE41EA" w14:textId="0670EA90" w:rsidR="00843A43" w:rsidRPr="00DE14E5" w:rsidRDefault="00843A43"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李俊峰书记首先介绍</w:t>
      </w:r>
      <w:proofErr w:type="gramStart"/>
      <w:r w:rsidRPr="00DE14E5">
        <w:rPr>
          <w:rFonts w:asciiTheme="minorEastAsia" w:eastAsiaTheme="minorEastAsia" w:hAnsiTheme="minorEastAsia" w:cs="Times New Roman" w:hint="eastAsia"/>
        </w:rPr>
        <w:t>了航院整体</w:t>
      </w:r>
      <w:proofErr w:type="gramEnd"/>
      <w:r w:rsidRPr="00DE14E5">
        <w:rPr>
          <w:rFonts w:asciiTheme="minorEastAsia" w:eastAsiaTheme="minorEastAsia" w:hAnsiTheme="minorEastAsia" w:cs="Times New Roman" w:hint="eastAsia"/>
        </w:rPr>
        <w:t>情况，并就党建方面的有关问题，进行了详细的解答和经验分享。随后冯少红书记介绍了南航航空学院的基本情况，并播放了学院宣传片。</w:t>
      </w:r>
    </w:p>
    <w:p w14:paraId="2E3F976B" w14:textId="58B37A66" w:rsidR="00843A43" w:rsidRPr="00DE14E5" w:rsidRDefault="00843A43"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lastRenderedPageBreak/>
        <w:t>随后，王兵副书记和张宇飞老师分别介绍</w:t>
      </w:r>
      <w:proofErr w:type="gramStart"/>
      <w:r w:rsidRPr="00DE14E5">
        <w:rPr>
          <w:rFonts w:asciiTheme="minorEastAsia" w:eastAsiaTheme="minorEastAsia" w:hAnsiTheme="minorEastAsia" w:cs="Times New Roman" w:hint="eastAsia"/>
        </w:rPr>
        <w:t>了航院学生</w:t>
      </w:r>
      <w:proofErr w:type="gramEnd"/>
      <w:r w:rsidRPr="00DE14E5">
        <w:rPr>
          <w:rFonts w:asciiTheme="minorEastAsia" w:eastAsiaTheme="minorEastAsia" w:hAnsiTheme="minorEastAsia" w:cs="Times New Roman" w:hint="eastAsia"/>
        </w:rPr>
        <w:t>工作的基本情况，</w:t>
      </w:r>
      <w:r w:rsidR="005E5808" w:rsidRPr="00DE14E5">
        <w:rPr>
          <w:rFonts w:asciiTheme="minorEastAsia" w:eastAsiaTheme="minorEastAsia" w:hAnsiTheme="minorEastAsia" w:cs="Times New Roman" w:hint="eastAsia"/>
        </w:rPr>
        <w:t>葛东云副书记介绍</w:t>
      </w:r>
      <w:proofErr w:type="gramStart"/>
      <w:r w:rsidR="005E5808" w:rsidRPr="00DE14E5">
        <w:rPr>
          <w:rFonts w:asciiTheme="minorEastAsia" w:eastAsiaTheme="minorEastAsia" w:hAnsiTheme="minorEastAsia" w:cs="Times New Roman" w:hint="eastAsia"/>
        </w:rPr>
        <w:t>了航院校友</w:t>
      </w:r>
      <w:proofErr w:type="gramEnd"/>
      <w:r w:rsidR="005E5808" w:rsidRPr="00DE14E5">
        <w:rPr>
          <w:rFonts w:asciiTheme="minorEastAsia" w:eastAsiaTheme="minorEastAsia" w:hAnsiTheme="minorEastAsia" w:cs="Times New Roman" w:hint="eastAsia"/>
        </w:rPr>
        <w:t>工作的基本情况，</w:t>
      </w:r>
      <w:r w:rsidRPr="00DE14E5">
        <w:rPr>
          <w:rFonts w:asciiTheme="minorEastAsia" w:eastAsiaTheme="minorEastAsia" w:hAnsiTheme="minorEastAsia" w:cs="Times New Roman" w:hint="eastAsia"/>
        </w:rPr>
        <w:t>双方就新生教育、辅导员队伍建设、学生就业</w:t>
      </w:r>
      <w:r w:rsidR="005E5808">
        <w:rPr>
          <w:rFonts w:asciiTheme="minorEastAsia" w:eastAsiaTheme="minorEastAsia" w:hAnsiTheme="minorEastAsia" w:cs="Times New Roman" w:hint="eastAsia"/>
        </w:rPr>
        <w:t>、</w:t>
      </w:r>
      <w:r w:rsidR="005E5808" w:rsidRPr="00DE14E5">
        <w:rPr>
          <w:rFonts w:asciiTheme="minorEastAsia" w:eastAsiaTheme="minorEastAsia" w:hAnsiTheme="minorEastAsia" w:cs="Times New Roman" w:hint="eastAsia"/>
        </w:rPr>
        <w:t>校友会机构建设、校友联络、活动开展</w:t>
      </w:r>
      <w:r w:rsidRPr="00DE14E5">
        <w:rPr>
          <w:rFonts w:asciiTheme="minorEastAsia" w:eastAsiaTheme="minorEastAsia" w:hAnsiTheme="minorEastAsia" w:cs="Times New Roman" w:hint="eastAsia"/>
        </w:rPr>
        <w:t>等方面进行了深入的讨论和交流。</w:t>
      </w:r>
    </w:p>
    <w:p w14:paraId="58A0AEB9" w14:textId="1BC34CBF" w:rsidR="00843A43" w:rsidRPr="00DE14E5" w:rsidRDefault="005E5808" w:rsidP="00DE14E5">
      <w:pPr>
        <w:pStyle w:val="31"/>
        <w:rPr>
          <w:rFonts w:asciiTheme="minorEastAsia" w:eastAsiaTheme="minorEastAsia" w:hAnsiTheme="minorEastAsia" w:cs="Times New Roman"/>
        </w:rPr>
      </w:pPr>
      <w:r>
        <w:rPr>
          <w:rFonts w:asciiTheme="minorEastAsia" w:eastAsiaTheme="minorEastAsia" w:hAnsiTheme="minorEastAsia" w:cs="Times New Roman" w:hint="eastAsia"/>
        </w:rPr>
        <w:t>最后，</w:t>
      </w:r>
      <w:r w:rsidRPr="00DE14E5">
        <w:rPr>
          <w:rFonts w:asciiTheme="minorEastAsia" w:eastAsiaTheme="minorEastAsia" w:hAnsiTheme="minorEastAsia" w:cs="Times New Roman" w:hint="eastAsia"/>
        </w:rPr>
        <w:t>双方表示希望通过此次交流活动，搭建两院的沟通桥梁，增进了解，相互学习。</w:t>
      </w:r>
      <w:r w:rsidR="00843A43" w:rsidRPr="00DE14E5">
        <w:rPr>
          <w:rFonts w:asciiTheme="minorEastAsia" w:eastAsiaTheme="minorEastAsia" w:hAnsiTheme="minorEastAsia" w:cs="Times New Roman" w:hint="eastAsia"/>
        </w:rPr>
        <w:t>本次交流会在双方深入的讨论中圆满结束。</w:t>
      </w:r>
    </w:p>
    <w:p w14:paraId="275BDAA8" w14:textId="77777777" w:rsidR="00843A43" w:rsidRDefault="00843A43" w:rsidP="00843A43">
      <w:pPr>
        <w:ind w:firstLine="420"/>
        <w:jc w:val="center"/>
        <w:rPr>
          <w:rFonts w:ascii="黑体" w:eastAsia="黑体"/>
          <w:szCs w:val="21"/>
        </w:rPr>
      </w:pPr>
      <w:r w:rsidRPr="003620B4">
        <w:rPr>
          <w:noProof/>
        </w:rPr>
        <w:drawing>
          <wp:inline distT="0" distB="0" distL="0" distR="0" wp14:anchorId="0D4CF949" wp14:editId="5D042FFF">
            <wp:extent cx="3706297" cy="2470825"/>
            <wp:effectExtent l="0" t="0" r="8890" b="5715"/>
            <wp:docPr id="14" name="图片 14" descr="D:\照片\2019\南航航空学院来访20190702\精选\IMG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2019\南航航空学院来访20190702\精选\IMG_49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255" cy="2472130"/>
                    </a:xfrm>
                    <a:prstGeom prst="rect">
                      <a:avLst/>
                    </a:prstGeom>
                    <a:noFill/>
                    <a:ln>
                      <a:noFill/>
                    </a:ln>
                  </pic:spPr>
                </pic:pic>
              </a:graphicData>
            </a:graphic>
          </wp:inline>
        </w:drawing>
      </w:r>
    </w:p>
    <w:p w14:paraId="09E024A5" w14:textId="77777777" w:rsidR="00843A43" w:rsidRDefault="00843A43" w:rsidP="00843A43">
      <w:pPr>
        <w:ind w:firstLineChars="236" w:firstLine="566"/>
        <w:jc w:val="center"/>
      </w:pPr>
      <w:r>
        <w:rPr>
          <w:rFonts w:hint="eastAsia"/>
        </w:rPr>
        <w:t>图为 交流会现场合影</w:t>
      </w:r>
    </w:p>
    <w:p w14:paraId="76EA7799" w14:textId="77777777" w:rsidR="00843A43" w:rsidRPr="002C5365" w:rsidRDefault="00843A43" w:rsidP="00843A43">
      <w:pPr>
        <w:ind w:firstLine="420"/>
        <w:jc w:val="center"/>
        <w:rPr>
          <w:rFonts w:ascii="黑体" w:eastAsia="黑体"/>
          <w:szCs w:val="21"/>
        </w:rPr>
      </w:pPr>
    </w:p>
    <w:p w14:paraId="1BFB287D" w14:textId="445A2237" w:rsidR="00843A43" w:rsidRDefault="00843A43" w:rsidP="00843A43">
      <w:pPr>
        <w:pStyle w:val="31"/>
        <w:jc w:val="right"/>
        <w:rPr>
          <w:ins w:id="297" w:author="Peggy" w:date="2019-07-24T17:28:00Z"/>
          <w:rFonts w:asciiTheme="minorEastAsia" w:eastAsiaTheme="minorEastAsia" w:hAnsiTheme="minorEastAsia"/>
          <w:szCs w:val="21"/>
        </w:rPr>
      </w:pPr>
      <w:r w:rsidRPr="002C5365">
        <w:rPr>
          <w:rFonts w:asciiTheme="minorEastAsia" w:eastAsiaTheme="minorEastAsia" w:hAnsiTheme="minorEastAsia" w:hint="eastAsia"/>
          <w:szCs w:val="21"/>
        </w:rPr>
        <w:t xml:space="preserve">（供稿：谢佩炜） </w:t>
      </w:r>
    </w:p>
    <w:p w14:paraId="42D0B6A0" w14:textId="75431F7F" w:rsidR="00D700F6" w:rsidRPr="00E9570E" w:rsidRDefault="00D700F6" w:rsidP="00D700F6">
      <w:pPr>
        <w:pStyle w:val="21"/>
        <w:rPr>
          <w:ins w:id="298" w:author="Peggy" w:date="2019-07-24T17:28:00Z"/>
        </w:rPr>
      </w:pPr>
      <w:bookmarkStart w:id="299" w:name="_Toc14894891"/>
      <w:ins w:id="300" w:author="Peggy" w:date="2019-07-24T17:28:00Z">
        <w:r>
          <w:rPr>
            <w:rFonts w:hint="eastAsia"/>
          </w:rPr>
          <w:t>【</w:t>
        </w:r>
      </w:ins>
      <w:ins w:id="301" w:author="Peggy" w:date="2019-07-24T17:29:00Z">
        <w:r w:rsidRPr="00D700F6">
          <w:rPr>
            <w:rFonts w:hint="eastAsia"/>
          </w:rPr>
          <w:t>航院教职工赴嘉兴南湖开展“不忘初心</w:t>
        </w:r>
        <w:r w:rsidRPr="00D700F6">
          <w:t xml:space="preserve"> </w:t>
        </w:r>
        <w:r w:rsidRPr="00D700F6">
          <w:t>牢记使命</w:t>
        </w:r>
        <w:r w:rsidRPr="00D700F6">
          <w:t>”</w:t>
        </w:r>
        <w:r w:rsidRPr="00D700F6">
          <w:t>实践活动</w:t>
        </w:r>
      </w:ins>
      <w:ins w:id="302" w:author="Peggy" w:date="2019-07-24T17:28:00Z">
        <w:r>
          <w:rPr>
            <w:rFonts w:hint="eastAsia"/>
          </w:rPr>
          <w:t>】</w:t>
        </w:r>
        <w:bookmarkEnd w:id="299"/>
      </w:ins>
    </w:p>
    <w:p w14:paraId="1FED7912" w14:textId="77777777" w:rsidR="00DB75D1" w:rsidRPr="00DB75D1" w:rsidRDefault="00DB75D1" w:rsidP="00DB75D1">
      <w:pPr>
        <w:pStyle w:val="31"/>
        <w:rPr>
          <w:ins w:id="303" w:author="Peggy" w:date="2019-07-24T20:28:00Z"/>
          <w:rFonts w:asciiTheme="minorEastAsia" w:eastAsiaTheme="minorEastAsia" w:hAnsiTheme="minorEastAsia" w:cs="Times New Roman"/>
        </w:rPr>
      </w:pPr>
      <w:ins w:id="304" w:author="Peggy" w:date="2019-07-24T20:28:00Z">
        <w:r w:rsidRPr="00DB75D1">
          <w:rPr>
            <w:rFonts w:asciiTheme="minorEastAsia" w:eastAsiaTheme="minorEastAsia" w:hAnsiTheme="minorEastAsia" w:cs="Times New Roman"/>
          </w:rPr>
          <w:t>2019年7月15-16日，</w:t>
        </w:r>
        <w:proofErr w:type="gramStart"/>
        <w:r w:rsidRPr="00DB75D1">
          <w:rPr>
            <w:rFonts w:asciiTheme="minorEastAsia" w:eastAsiaTheme="minorEastAsia" w:hAnsiTheme="minorEastAsia" w:cs="Times New Roman"/>
          </w:rPr>
          <w:t>航院党委</w:t>
        </w:r>
        <w:proofErr w:type="gramEnd"/>
        <w:r w:rsidRPr="00DB75D1">
          <w:rPr>
            <w:rFonts w:asciiTheme="minorEastAsia" w:eastAsiaTheme="minorEastAsia" w:hAnsiTheme="minorEastAsia" w:cs="Times New Roman"/>
          </w:rPr>
          <w:t>组织在职教工</w:t>
        </w:r>
        <w:proofErr w:type="gramStart"/>
        <w:r w:rsidRPr="00DB75D1">
          <w:rPr>
            <w:rFonts w:asciiTheme="minorEastAsia" w:eastAsiaTheme="minorEastAsia" w:hAnsiTheme="minorEastAsia" w:cs="Times New Roman"/>
          </w:rPr>
          <w:t>党员赴</w:t>
        </w:r>
        <w:proofErr w:type="gramEnd"/>
        <w:r w:rsidRPr="00DB75D1">
          <w:rPr>
            <w:rFonts w:asciiTheme="minorEastAsia" w:eastAsiaTheme="minorEastAsia" w:hAnsiTheme="minorEastAsia" w:cs="Times New Roman"/>
          </w:rPr>
          <w:t>浙江嘉兴南湖革命纪念馆等地进行“不忘初心 牢记使命”主题实践活动。期间主要参访南湖革命纪念馆、浙江清华长三角研究院和浙江清华柔性电子技术研究院。此次活动</w:t>
        </w:r>
        <w:proofErr w:type="gramStart"/>
        <w:r w:rsidRPr="00DB75D1">
          <w:rPr>
            <w:rFonts w:asciiTheme="minorEastAsia" w:eastAsiaTheme="minorEastAsia" w:hAnsiTheme="minorEastAsia" w:cs="Times New Roman"/>
          </w:rPr>
          <w:t>由航院</w:t>
        </w:r>
        <w:proofErr w:type="gramEnd"/>
        <w:r w:rsidRPr="00DB75D1">
          <w:rPr>
            <w:rFonts w:asciiTheme="minorEastAsia" w:eastAsiaTheme="minorEastAsia" w:hAnsiTheme="minorEastAsia" w:cs="Times New Roman"/>
          </w:rPr>
          <w:t>党委副书记葛东云带队，院党委委员/副院长任玉新、院党委委员/流体力学研究所所长许春晓、航空系博士后党支部书记邱信明、固体所长聘教授方菲、</w:t>
        </w:r>
        <w:proofErr w:type="gramStart"/>
        <w:r w:rsidRPr="00DB75D1">
          <w:rPr>
            <w:rFonts w:asciiTheme="minorEastAsia" w:eastAsiaTheme="minorEastAsia" w:hAnsiTheme="minorEastAsia" w:cs="Times New Roman"/>
          </w:rPr>
          <w:t>航院机关</w:t>
        </w:r>
        <w:proofErr w:type="gramEnd"/>
        <w:r w:rsidRPr="00DB75D1">
          <w:rPr>
            <w:rFonts w:asciiTheme="minorEastAsia" w:eastAsiaTheme="minorEastAsia" w:hAnsiTheme="minorEastAsia" w:cs="Times New Roman"/>
          </w:rPr>
          <w:t>党支部书记管楠祥等近20位教职工参加。</w:t>
        </w:r>
      </w:ins>
    </w:p>
    <w:p w14:paraId="744A7011" w14:textId="77777777" w:rsidR="00DB75D1" w:rsidRPr="00DB75D1" w:rsidRDefault="00DB75D1" w:rsidP="00DB75D1">
      <w:pPr>
        <w:pStyle w:val="31"/>
        <w:rPr>
          <w:ins w:id="305" w:author="Peggy" w:date="2019-07-24T20:28:00Z"/>
          <w:rFonts w:asciiTheme="minorEastAsia" w:eastAsiaTheme="minorEastAsia" w:hAnsiTheme="minorEastAsia" w:cs="Times New Roman"/>
        </w:rPr>
      </w:pPr>
      <w:proofErr w:type="gramStart"/>
      <w:ins w:id="306" w:author="Peggy" w:date="2019-07-24T20:28:00Z">
        <w:r w:rsidRPr="00DB75D1">
          <w:rPr>
            <w:rFonts w:asciiTheme="minorEastAsia" w:eastAsiaTheme="minorEastAsia" w:hAnsiTheme="minorEastAsia" w:cs="Times New Roman" w:hint="eastAsia"/>
          </w:rPr>
          <w:t>参观柔电中心</w:t>
        </w:r>
        <w:proofErr w:type="gramEnd"/>
        <w:r w:rsidRPr="00DB75D1">
          <w:rPr>
            <w:rFonts w:asciiTheme="minorEastAsia" w:eastAsiaTheme="minorEastAsia" w:hAnsiTheme="minorEastAsia" w:cs="Times New Roman" w:hint="eastAsia"/>
          </w:rPr>
          <w:t>，领略科技创新引领未来的魅力</w:t>
        </w:r>
      </w:ins>
    </w:p>
    <w:p w14:paraId="4D284521" w14:textId="61B8C545" w:rsidR="00D700F6" w:rsidRDefault="00DB75D1">
      <w:pPr>
        <w:pStyle w:val="31"/>
        <w:rPr>
          <w:ins w:id="307" w:author="Peggy" w:date="2019-07-24T20:28:00Z"/>
          <w:rFonts w:asciiTheme="minorEastAsia" w:eastAsiaTheme="minorEastAsia" w:hAnsiTheme="minorEastAsia" w:cs="Times New Roman"/>
        </w:rPr>
        <w:pPrChange w:id="308" w:author="Peggy" w:date="2019-07-24T20:32:00Z">
          <w:pPr>
            <w:pStyle w:val="31"/>
            <w:jc w:val="right"/>
          </w:pPr>
        </w:pPrChange>
      </w:pPr>
      <w:ins w:id="309" w:author="Peggy" w:date="2019-07-24T20:28:00Z">
        <w:r w:rsidRPr="00DB75D1">
          <w:rPr>
            <w:rFonts w:asciiTheme="minorEastAsia" w:eastAsiaTheme="minorEastAsia" w:hAnsiTheme="minorEastAsia" w:cs="Times New Roman" w:hint="eastAsia"/>
          </w:rPr>
          <w:t>实践活动的第一站是浙江清华柔性电子技术研究院（以下简称</w:t>
        </w:r>
        <w:proofErr w:type="gramStart"/>
        <w:r w:rsidRPr="00DB75D1">
          <w:rPr>
            <w:rFonts w:asciiTheme="minorEastAsia" w:eastAsiaTheme="minorEastAsia" w:hAnsiTheme="minorEastAsia" w:cs="Times New Roman" w:hint="eastAsia"/>
          </w:rPr>
          <w:t>柔电院</w:t>
        </w:r>
        <w:proofErr w:type="gramEnd"/>
        <w:r w:rsidRPr="00DB75D1">
          <w:rPr>
            <w:rFonts w:asciiTheme="minorEastAsia" w:eastAsiaTheme="minorEastAsia" w:hAnsiTheme="minorEastAsia" w:cs="Times New Roman" w:hint="eastAsia"/>
          </w:rPr>
          <w:t>）。柔性电子技术研究中心主任、</w:t>
        </w:r>
        <w:proofErr w:type="gramStart"/>
        <w:r w:rsidRPr="00DB75D1">
          <w:rPr>
            <w:rFonts w:asciiTheme="minorEastAsia" w:eastAsiaTheme="minorEastAsia" w:hAnsiTheme="minorEastAsia" w:cs="Times New Roman" w:hint="eastAsia"/>
          </w:rPr>
          <w:t>航院党委</w:t>
        </w:r>
        <w:proofErr w:type="gramEnd"/>
        <w:r w:rsidRPr="00DB75D1">
          <w:rPr>
            <w:rFonts w:asciiTheme="minorEastAsia" w:eastAsiaTheme="minorEastAsia" w:hAnsiTheme="minorEastAsia" w:cs="Times New Roman" w:hint="eastAsia"/>
          </w:rPr>
          <w:t>委员、</w:t>
        </w:r>
        <w:proofErr w:type="gramStart"/>
        <w:r w:rsidRPr="00DB75D1">
          <w:rPr>
            <w:rFonts w:asciiTheme="minorEastAsia" w:eastAsiaTheme="minorEastAsia" w:hAnsiTheme="minorEastAsia" w:cs="Times New Roman" w:hint="eastAsia"/>
          </w:rPr>
          <w:t>长聘教授</w:t>
        </w:r>
        <w:proofErr w:type="gramEnd"/>
        <w:r w:rsidRPr="00DB75D1">
          <w:rPr>
            <w:rFonts w:asciiTheme="minorEastAsia" w:eastAsiaTheme="minorEastAsia" w:hAnsiTheme="minorEastAsia" w:cs="Times New Roman" w:hint="eastAsia"/>
          </w:rPr>
          <w:t>冯雪老师简要介绍了</w:t>
        </w:r>
        <w:proofErr w:type="gramStart"/>
        <w:r w:rsidRPr="00DB75D1">
          <w:rPr>
            <w:rFonts w:asciiTheme="minorEastAsia" w:eastAsiaTheme="minorEastAsia" w:hAnsiTheme="minorEastAsia" w:cs="Times New Roman" w:hint="eastAsia"/>
          </w:rPr>
          <w:t>柔电院</w:t>
        </w:r>
        <w:proofErr w:type="gramEnd"/>
        <w:r w:rsidRPr="00DB75D1">
          <w:rPr>
            <w:rFonts w:asciiTheme="minorEastAsia" w:eastAsiaTheme="minorEastAsia" w:hAnsiTheme="minorEastAsia" w:cs="Times New Roman" w:hint="eastAsia"/>
          </w:rPr>
          <w:t>的组织架构和“一院一园</w:t>
        </w:r>
        <w:proofErr w:type="gramStart"/>
        <w:r w:rsidRPr="00DB75D1">
          <w:rPr>
            <w:rFonts w:asciiTheme="minorEastAsia" w:eastAsiaTheme="minorEastAsia" w:hAnsiTheme="minorEastAsia" w:cs="Times New Roman" w:hint="eastAsia"/>
          </w:rPr>
          <w:t>一</w:t>
        </w:r>
        <w:proofErr w:type="gramEnd"/>
        <w:r w:rsidRPr="00DB75D1">
          <w:rPr>
            <w:rFonts w:asciiTheme="minorEastAsia" w:eastAsiaTheme="minorEastAsia" w:hAnsiTheme="minorEastAsia" w:cs="Times New Roman" w:hint="eastAsia"/>
          </w:rPr>
          <w:t>基金”的整体建设思路，对</w:t>
        </w:r>
        <w:proofErr w:type="gramStart"/>
        <w:r w:rsidRPr="00DB75D1">
          <w:rPr>
            <w:rFonts w:asciiTheme="minorEastAsia" w:eastAsiaTheme="minorEastAsia" w:hAnsiTheme="minorEastAsia" w:cs="Times New Roman" w:hint="eastAsia"/>
          </w:rPr>
          <w:t>柔电院</w:t>
        </w:r>
        <w:proofErr w:type="gramEnd"/>
        <w:r w:rsidRPr="00DB75D1">
          <w:rPr>
            <w:rFonts w:asciiTheme="minorEastAsia" w:eastAsiaTheme="minorEastAsia" w:hAnsiTheme="minorEastAsia" w:cs="Times New Roman" w:hint="eastAsia"/>
          </w:rPr>
          <w:t>“学术引领、产业引领”的双驱动发展模式、打造高端学术平台和探索多学科交叉内涵等方面的工作进行了重点介绍。</w:t>
        </w:r>
      </w:ins>
    </w:p>
    <w:p w14:paraId="0874CBCD" w14:textId="02080D4A" w:rsidR="00DB75D1" w:rsidRDefault="00DB75D1">
      <w:pPr>
        <w:pStyle w:val="31"/>
        <w:jc w:val="center"/>
        <w:rPr>
          <w:ins w:id="310" w:author="Peggy" w:date="2019-07-24T20:28:00Z"/>
          <w:rFonts w:asciiTheme="minorEastAsia" w:eastAsiaTheme="minorEastAsia" w:hAnsiTheme="minorEastAsia" w:cs="Times New Roman"/>
        </w:rPr>
        <w:pPrChange w:id="311" w:author="Peggy" w:date="2019-07-24T20:28:00Z">
          <w:pPr>
            <w:pStyle w:val="31"/>
            <w:jc w:val="right"/>
          </w:pPr>
        </w:pPrChange>
      </w:pPr>
      <w:ins w:id="312" w:author="Peggy" w:date="2019-07-24T20:28:00Z">
        <w:r>
          <w:rPr>
            <w:rFonts w:hint="eastAsia"/>
            <w:noProof/>
            <w:color w:val="FF0000"/>
            <w:szCs w:val="21"/>
          </w:rPr>
          <w:lastRenderedPageBreak/>
          <w:drawing>
            <wp:inline distT="0" distB="0" distL="0" distR="0" wp14:anchorId="0F6AC27B" wp14:editId="0DB3A4A1">
              <wp:extent cx="2658320" cy="1993900"/>
              <wp:effectExtent l="0" t="0" r="889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07221625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5385" cy="1999199"/>
                      </a:xfrm>
                      <a:prstGeom prst="rect">
                        <a:avLst/>
                      </a:prstGeom>
                    </pic:spPr>
                  </pic:pic>
                </a:graphicData>
              </a:graphic>
            </wp:inline>
          </w:drawing>
        </w:r>
      </w:ins>
    </w:p>
    <w:p w14:paraId="09F276A0" w14:textId="3D26EBD7" w:rsidR="00DB75D1" w:rsidRPr="00367A76" w:rsidRDefault="00DB75D1">
      <w:pPr>
        <w:pStyle w:val="31"/>
        <w:ind w:firstLineChars="0" w:firstLine="0"/>
        <w:jc w:val="center"/>
        <w:rPr>
          <w:ins w:id="313" w:author="Peggy" w:date="2019-07-24T20:28:00Z"/>
          <w:rFonts w:asciiTheme="minorEastAsia" w:eastAsiaTheme="minorEastAsia" w:hAnsiTheme="minorEastAsia"/>
          <w:bCs/>
          <w:rPrChange w:id="314" w:author="Peggy" w:date="2019-07-24T20:35:00Z">
            <w:rPr>
              <w:ins w:id="315" w:author="Peggy" w:date="2019-07-24T20:28:00Z"/>
              <w:b/>
              <w:bCs/>
              <w:sz w:val="18"/>
              <w:szCs w:val="18"/>
            </w:rPr>
          </w:rPrChange>
        </w:rPr>
        <w:pPrChange w:id="316" w:author="Peggy" w:date="2019-07-24T20:28:00Z">
          <w:pPr>
            <w:pStyle w:val="31"/>
            <w:ind w:firstLine="361"/>
            <w:jc w:val="right"/>
          </w:pPr>
        </w:pPrChange>
      </w:pPr>
      <w:ins w:id="317" w:author="Peggy" w:date="2019-07-24T20:28:00Z">
        <w:r w:rsidRPr="00367A76">
          <w:rPr>
            <w:rFonts w:asciiTheme="minorEastAsia" w:eastAsiaTheme="minorEastAsia" w:hAnsiTheme="minorEastAsia" w:hint="eastAsia"/>
            <w:bCs/>
            <w:rPrChange w:id="318" w:author="Peggy" w:date="2019-07-24T20:35:00Z">
              <w:rPr>
                <w:rFonts w:hint="eastAsia"/>
                <w:b/>
                <w:bCs/>
                <w:sz w:val="18"/>
                <w:szCs w:val="18"/>
              </w:rPr>
            </w:rPrChange>
          </w:rPr>
          <w:t>图为</w:t>
        </w:r>
        <w:r w:rsidRPr="00367A76">
          <w:rPr>
            <w:rFonts w:asciiTheme="minorEastAsia" w:eastAsiaTheme="minorEastAsia" w:hAnsiTheme="minorEastAsia"/>
            <w:bCs/>
            <w:rPrChange w:id="319" w:author="Peggy" w:date="2019-07-24T20:35:00Z">
              <w:rPr>
                <w:b/>
                <w:bCs/>
                <w:sz w:val="18"/>
                <w:szCs w:val="18"/>
              </w:rPr>
            </w:rPrChange>
          </w:rPr>
          <w:t xml:space="preserve"> </w:t>
        </w:r>
        <w:proofErr w:type="gramStart"/>
        <w:r w:rsidRPr="00367A76">
          <w:rPr>
            <w:rFonts w:asciiTheme="minorEastAsia" w:eastAsiaTheme="minorEastAsia" w:hAnsiTheme="minorEastAsia" w:hint="eastAsia"/>
            <w:bCs/>
            <w:rPrChange w:id="320" w:author="Peggy" w:date="2019-07-24T20:35:00Z">
              <w:rPr>
                <w:rFonts w:hint="eastAsia"/>
                <w:b/>
                <w:bCs/>
                <w:sz w:val="18"/>
                <w:szCs w:val="18"/>
              </w:rPr>
            </w:rPrChange>
          </w:rPr>
          <w:t>柔电院</w:t>
        </w:r>
        <w:proofErr w:type="gramEnd"/>
        <w:r w:rsidRPr="00367A76">
          <w:rPr>
            <w:rFonts w:asciiTheme="minorEastAsia" w:eastAsiaTheme="minorEastAsia" w:hAnsiTheme="minorEastAsia" w:hint="eastAsia"/>
            <w:bCs/>
            <w:rPrChange w:id="321" w:author="Peggy" w:date="2019-07-24T20:35:00Z">
              <w:rPr>
                <w:rFonts w:hint="eastAsia"/>
                <w:b/>
                <w:bCs/>
                <w:sz w:val="18"/>
                <w:szCs w:val="18"/>
              </w:rPr>
            </w:rPrChange>
          </w:rPr>
          <w:t>负责人冯雪教授介绍相关工作</w:t>
        </w:r>
      </w:ins>
    </w:p>
    <w:p w14:paraId="0801B26D" w14:textId="5821E7FB" w:rsidR="00DB75D1" w:rsidRPr="00DB75D1" w:rsidRDefault="00DB75D1">
      <w:pPr>
        <w:pStyle w:val="31"/>
        <w:rPr>
          <w:ins w:id="322" w:author="Peggy" w:date="2019-07-24T20:28:00Z"/>
          <w:rFonts w:asciiTheme="minorEastAsia" w:eastAsiaTheme="minorEastAsia" w:hAnsiTheme="minorEastAsia" w:cs="Times New Roman"/>
          <w:rPrChange w:id="323" w:author="Peggy" w:date="2019-07-24T20:32:00Z">
            <w:rPr>
              <w:ins w:id="324" w:author="Peggy" w:date="2019-07-24T20:28:00Z"/>
              <w:szCs w:val="21"/>
            </w:rPr>
          </w:rPrChange>
        </w:rPr>
        <w:pPrChange w:id="325" w:author="Peggy" w:date="2019-07-24T20:32:00Z">
          <w:pPr>
            <w:ind w:firstLineChars="200" w:firstLine="480"/>
          </w:pPr>
        </w:pPrChange>
      </w:pPr>
      <w:ins w:id="326" w:author="Peggy" w:date="2019-07-24T20:28:00Z">
        <w:r w:rsidRPr="00DB75D1">
          <w:rPr>
            <w:rFonts w:asciiTheme="minorEastAsia" w:eastAsiaTheme="minorEastAsia" w:hAnsiTheme="minorEastAsia" w:cs="Times New Roman" w:hint="eastAsia"/>
            <w:rPrChange w:id="327" w:author="Peggy" w:date="2019-07-24T20:32:00Z">
              <w:rPr>
                <w:rFonts w:hint="eastAsia"/>
                <w:szCs w:val="21"/>
              </w:rPr>
            </w:rPrChange>
          </w:rPr>
          <w:t>之后，冯雪教授带领大家参观</w:t>
        </w:r>
        <w:proofErr w:type="gramStart"/>
        <w:r w:rsidRPr="00DB75D1">
          <w:rPr>
            <w:rFonts w:asciiTheme="minorEastAsia" w:eastAsiaTheme="minorEastAsia" w:hAnsiTheme="minorEastAsia" w:cs="Times New Roman" w:hint="eastAsia"/>
            <w:rPrChange w:id="328" w:author="Peggy" w:date="2019-07-24T20:32:00Z">
              <w:rPr>
                <w:rFonts w:hint="eastAsia"/>
                <w:szCs w:val="21"/>
              </w:rPr>
            </w:rPrChange>
          </w:rPr>
          <w:t>柔电院</w:t>
        </w:r>
        <w:proofErr w:type="gramEnd"/>
        <w:r w:rsidRPr="00DB75D1">
          <w:rPr>
            <w:rFonts w:asciiTheme="minorEastAsia" w:eastAsiaTheme="minorEastAsia" w:hAnsiTheme="minorEastAsia" w:cs="Times New Roman" w:hint="eastAsia"/>
            <w:rPrChange w:id="329" w:author="Peggy" w:date="2019-07-24T20:32:00Z">
              <w:rPr>
                <w:rFonts w:hint="eastAsia"/>
                <w:szCs w:val="21"/>
              </w:rPr>
            </w:rPrChange>
          </w:rPr>
          <w:t>科研成果展和实验室。在科研成果展厅，冯雪教授为大家详细讲解每一款展品的设计背景、设计理念、技术实现方案以及目前的进展情况。大家纷纷就相关技术难点进行探讨，在未来可能的合作方向上进行深入交流。</w:t>
        </w:r>
      </w:ins>
    </w:p>
    <w:p w14:paraId="4426A224" w14:textId="77777777" w:rsidR="00DB75D1" w:rsidRPr="00DB75D1" w:rsidRDefault="00DB75D1">
      <w:pPr>
        <w:pStyle w:val="31"/>
        <w:ind w:firstLine="482"/>
        <w:rPr>
          <w:ins w:id="330" w:author="Peggy" w:date="2019-07-24T20:28:00Z"/>
          <w:rFonts w:asciiTheme="minorEastAsia" w:eastAsiaTheme="minorEastAsia" w:hAnsiTheme="minorEastAsia" w:cs="Times New Roman"/>
          <w:b/>
          <w:rPrChange w:id="331" w:author="Peggy" w:date="2019-07-24T20:32:00Z">
            <w:rPr>
              <w:ins w:id="332" w:author="Peggy" w:date="2019-07-24T20:28:00Z"/>
              <w:b/>
              <w:bCs/>
              <w:szCs w:val="21"/>
            </w:rPr>
          </w:rPrChange>
        </w:rPr>
        <w:pPrChange w:id="333" w:author="Peggy" w:date="2019-07-24T20:32:00Z">
          <w:pPr>
            <w:ind w:firstLineChars="200" w:firstLine="482"/>
          </w:pPr>
        </w:pPrChange>
      </w:pPr>
      <w:ins w:id="334" w:author="Peggy" w:date="2019-07-24T20:28:00Z">
        <w:r w:rsidRPr="00DB75D1">
          <w:rPr>
            <w:rFonts w:asciiTheme="minorEastAsia" w:eastAsiaTheme="minorEastAsia" w:hAnsiTheme="minorEastAsia" w:cs="Times New Roman" w:hint="eastAsia"/>
            <w:b/>
            <w:rPrChange w:id="335" w:author="Peggy" w:date="2019-07-24T20:32:00Z">
              <w:rPr>
                <w:rFonts w:hint="eastAsia"/>
                <w:b/>
                <w:bCs/>
                <w:szCs w:val="21"/>
              </w:rPr>
            </w:rPrChange>
          </w:rPr>
          <w:t>瞻仰革命红船，感受</w:t>
        </w:r>
        <w:r w:rsidRPr="00DB75D1" w:rsidDel="00A73139">
          <w:rPr>
            <w:rFonts w:asciiTheme="minorEastAsia" w:eastAsiaTheme="minorEastAsia" w:hAnsiTheme="minorEastAsia" w:cs="Times New Roman"/>
            <w:b/>
            <w:rPrChange w:id="336" w:author="Peggy" w:date="2019-07-24T20:32:00Z">
              <w:rPr>
                <w:b/>
                <w:bCs/>
                <w:szCs w:val="21"/>
              </w:rPr>
            </w:rPrChange>
          </w:rPr>
          <w:t xml:space="preserve"> </w:t>
        </w:r>
        <w:r w:rsidRPr="00DB75D1">
          <w:rPr>
            <w:rFonts w:asciiTheme="minorEastAsia" w:eastAsiaTheme="minorEastAsia" w:hAnsiTheme="minorEastAsia" w:cs="Times New Roman" w:hint="eastAsia"/>
            <w:b/>
            <w:rPrChange w:id="337" w:author="Peggy" w:date="2019-07-24T20:32:00Z">
              <w:rPr>
                <w:rFonts w:hint="eastAsia"/>
                <w:b/>
                <w:bCs/>
                <w:szCs w:val="21"/>
              </w:rPr>
            </w:rPrChange>
          </w:rPr>
          <w:t>“红船精神”，体会中国革命精神之源</w:t>
        </w:r>
      </w:ins>
    </w:p>
    <w:p w14:paraId="19270ECE" w14:textId="77777777" w:rsidR="00DB75D1" w:rsidRPr="00DB75D1" w:rsidRDefault="00DB75D1">
      <w:pPr>
        <w:pStyle w:val="31"/>
        <w:rPr>
          <w:ins w:id="338" w:author="Peggy" w:date="2019-07-24T20:28:00Z"/>
          <w:rFonts w:asciiTheme="minorEastAsia" w:eastAsiaTheme="minorEastAsia" w:hAnsiTheme="minorEastAsia" w:cs="Times New Roman"/>
          <w:rPrChange w:id="339" w:author="Peggy" w:date="2019-07-24T20:32:00Z">
            <w:rPr>
              <w:ins w:id="340" w:author="Peggy" w:date="2019-07-24T20:28:00Z"/>
              <w:szCs w:val="21"/>
            </w:rPr>
          </w:rPrChange>
        </w:rPr>
        <w:pPrChange w:id="341" w:author="Peggy" w:date="2019-07-24T20:32:00Z">
          <w:pPr>
            <w:ind w:firstLineChars="200" w:firstLine="480"/>
          </w:pPr>
        </w:pPrChange>
      </w:pPr>
      <w:ins w:id="342" w:author="Peggy" w:date="2019-07-24T20:28:00Z">
        <w:r w:rsidRPr="00DB75D1">
          <w:rPr>
            <w:rFonts w:asciiTheme="minorEastAsia" w:eastAsiaTheme="minorEastAsia" w:hAnsiTheme="minorEastAsia" w:cs="Times New Roman" w:hint="eastAsia"/>
            <w:rPrChange w:id="343" w:author="Peggy" w:date="2019-07-24T20:32:00Z">
              <w:rPr>
                <w:rFonts w:hint="eastAsia"/>
                <w:bCs/>
                <w:szCs w:val="21"/>
              </w:rPr>
            </w:rPrChange>
          </w:rPr>
          <w:t>实践活动的第二站是南湖革命纪念馆和</w:t>
        </w:r>
        <w:proofErr w:type="gramStart"/>
        <w:r w:rsidRPr="00DB75D1">
          <w:rPr>
            <w:rFonts w:asciiTheme="minorEastAsia" w:eastAsiaTheme="minorEastAsia" w:hAnsiTheme="minorEastAsia" w:cs="Times New Roman" w:hint="eastAsia"/>
            <w:rPrChange w:id="344" w:author="Peggy" w:date="2019-07-24T20:32:00Z">
              <w:rPr>
                <w:rFonts w:hint="eastAsia"/>
                <w:szCs w:val="21"/>
              </w:rPr>
            </w:rPrChange>
          </w:rPr>
          <w:t>一</w:t>
        </w:r>
        <w:proofErr w:type="gramEnd"/>
        <w:r w:rsidRPr="00DB75D1">
          <w:rPr>
            <w:rFonts w:asciiTheme="minorEastAsia" w:eastAsiaTheme="minorEastAsia" w:hAnsiTheme="minorEastAsia" w:cs="Times New Roman" w:hint="eastAsia"/>
            <w:rPrChange w:id="345" w:author="Peggy" w:date="2019-07-24T20:32:00Z">
              <w:rPr>
                <w:rFonts w:hint="eastAsia"/>
                <w:szCs w:val="21"/>
              </w:rPr>
            </w:rPrChange>
          </w:rPr>
          <w:t>大红船。在南湖革命纪念馆，教职工党员们共同学习了</w:t>
        </w:r>
        <w:r w:rsidRPr="00DB75D1">
          <w:rPr>
            <w:rFonts w:asciiTheme="minorEastAsia" w:eastAsiaTheme="minorEastAsia" w:hAnsiTheme="minorEastAsia" w:cs="Times New Roman"/>
            <w:rPrChange w:id="346" w:author="Peggy" w:date="2019-07-24T20:32:00Z">
              <w:rPr>
                <w:rStyle w:val="bjh-p"/>
              </w:rPr>
            </w:rPrChange>
          </w:rPr>
          <w:t>自1840年鸦片战争以来，中国人民为寻求救国存亡道路而不断探索、抗争</w:t>
        </w:r>
        <w:r w:rsidRPr="00DB75D1">
          <w:rPr>
            <w:rFonts w:asciiTheme="minorEastAsia" w:eastAsiaTheme="minorEastAsia" w:hAnsiTheme="minorEastAsia" w:cs="Times New Roman" w:hint="eastAsia"/>
            <w:rPrChange w:id="347" w:author="Peggy" w:date="2019-07-24T20:32:00Z">
              <w:rPr>
                <w:rStyle w:val="bjh-p"/>
                <w:rFonts w:hint="eastAsia"/>
              </w:rPr>
            </w:rPrChange>
          </w:rPr>
          <w:t>的革命事迹</w:t>
        </w:r>
        <w:r w:rsidRPr="00DB75D1">
          <w:rPr>
            <w:rFonts w:asciiTheme="minorEastAsia" w:eastAsiaTheme="minorEastAsia" w:hAnsiTheme="minorEastAsia" w:cs="Times New Roman"/>
            <w:rPrChange w:id="348" w:author="Peggy" w:date="2019-07-24T20:32:00Z">
              <w:rPr>
                <w:rStyle w:val="bjh-p"/>
              </w:rPr>
            </w:rPrChange>
          </w:rPr>
          <w:t>，以及马克思主义在中国传播、共产主义小组建立直至中国共产党成立这一开天辟地的历史史实</w:t>
        </w:r>
        <w:r w:rsidRPr="00DB75D1">
          <w:rPr>
            <w:rFonts w:asciiTheme="minorEastAsia" w:eastAsiaTheme="minorEastAsia" w:hAnsiTheme="minorEastAsia" w:cs="Times New Roman" w:hint="eastAsia"/>
            <w:rPrChange w:id="349" w:author="Peggy" w:date="2019-07-24T20:32:00Z">
              <w:rPr>
                <w:rStyle w:val="bjh-p"/>
                <w:rFonts w:hint="eastAsia"/>
              </w:rPr>
            </w:rPrChange>
          </w:rPr>
          <w:t>；重温了</w:t>
        </w:r>
        <w:r w:rsidRPr="00DB75D1">
          <w:rPr>
            <w:rFonts w:asciiTheme="minorEastAsia" w:eastAsiaTheme="minorEastAsia" w:hAnsiTheme="minorEastAsia" w:cs="Times New Roman" w:hint="eastAsia"/>
            <w:rPrChange w:id="350" w:author="Peggy" w:date="2019-07-24T20:32:00Z">
              <w:rPr>
                <w:rFonts w:hint="eastAsia"/>
                <w:szCs w:val="21"/>
              </w:rPr>
            </w:rPrChange>
          </w:rPr>
          <w:t>中国共产党领导人民从屈辱与苦难到改革开放，走向复兴的光辉历程；感悟了“</w:t>
        </w:r>
        <w:r w:rsidRPr="00DB75D1">
          <w:rPr>
            <w:rFonts w:asciiTheme="minorEastAsia" w:eastAsiaTheme="minorEastAsia" w:hAnsiTheme="minorEastAsia" w:cs="Times New Roman"/>
            <w:rPrChange w:id="351" w:author="Peggy" w:date="2019-07-24T20:32:00Z">
              <w:rPr>
                <w:szCs w:val="21"/>
              </w:rPr>
            </w:rPrChange>
          </w:rPr>
          <w:t>红船精神</w:t>
        </w:r>
        <w:r w:rsidRPr="00DB75D1">
          <w:rPr>
            <w:rFonts w:asciiTheme="minorEastAsia" w:eastAsiaTheme="minorEastAsia" w:hAnsiTheme="minorEastAsia" w:cs="Times New Roman" w:hint="eastAsia"/>
            <w:rPrChange w:id="352" w:author="Peggy" w:date="2019-07-24T20:32:00Z">
              <w:rPr>
                <w:rFonts w:hint="eastAsia"/>
                <w:szCs w:val="21"/>
              </w:rPr>
            </w:rPrChange>
          </w:rPr>
          <w:t>”的精髓——“开天辟地、敢为人先的首创精神；坚定思想、百折不挠的奋斗精神；立党为公、忠诚为民的奉献精神</w:t>
        </w:r>
        <w:r w:rsidRPr="00DB75D1">
          <w:rPr>
            <w:rFonts w:asciiTheme="minorEastAsia" w:eastAsiaTheme="minorEastAsia" w:hAnsiTheme="minorEastAsia" w:cs="Times New Roman"/>
            <w:rPrChange w:id="353" w:author="Peggy" w:date="2019-07-24T20:32:00Z">
              <w:rPr>
                <w:szCs w:val="21"/>
              </w:rPr>
            </w:rPrChange>
          </w:rPr>
          <w:t>”</w:t>
        </w:r>
        <w:r w:rsidRPr="00DB75D1">
          <w:rPr>
            <w:rFonts w:asciiTheme="minorEastAsia" w:eastAsiaTheme="minorEastAsia" w:hAnsiTheme="minorEastAsia" w:cs="Times New Roman" w:hint="eastAsia"/>
            <w:rPrChange w:id="354" w:author="Peggy" w:date="2019-07-24T20:32:00Z">
              <w:rPr>
                <w:rFonts w:hint="eastAsia"/>
                <w:szCs w:val="21"/>
              </w:rPr>
            </w:rPrChange>
          </w:rPr>
          <w:t>。正是这些精神，引</w:t>
        </w:r>
        <w:r w:rsidRPr="00DB75D1">
          <w:rPr>
            <w:rFonts w:asciiTheme="minorEastAsia" w:eastAsiaTheme="minorEastAsia" w:hAnsiTheme="minorEastAsia" w:cs="Times New Roman"/>
            <w:rPrChange w:id="355" w:author="Peggy" w:date="2019-07-24T20:32:00Z">
              <w:rPr>
                <w:szCs w:val="21"/>
              </w:rPr>
            </w:rPrChange>
          </w:rPr>
          <w:t>领中国共产党</w:t>
        </w:r>
        <w:r w:rsidRPr="00DB75D1">
          <w:rPr>
            <w:rFonts w:asciiTheme="minorEastAsia" w:eastAsiaTheme="minorEastAsia" w:hAnsiTheme="minorEastAsia" w:cs="Times New Roman" w:hint="eastAsia"/>
            <w:rPrChange w:id="356" w:author="Peggy" w:date="2019-07-24T20:32:00Z">
              <w:rPr>
                <w:rFonts w:hint="eastAsia"/>
                <w:szCs w:val="21"/>
              </w:rPr>
            </w:rPrChange>
          </w:rPr>
          <w:t>从诞生到</w:t>
        </w:r>
        <w:r w:rsidRPr="00DB75D1">
          <w:rPr>
            <w:rFonts w:asciiTheme="minorEastAsia" w:eastAsiaTheme="minorEastAsia" w:hAnsiTheme="minorEastAsia" w:cs="Times New Roman"/>
            <w:rPrChange w:id="357" w:author="Peggy" w:date="2019-07-24T20:32:00Z">
              <w:rPr>
                <w:szCs w:val="21"/>
              </w:rPr>
            </w:rPrChange>
          </w:rPr>
          <w:t>筚路蓝缕</w:t>
        </w:r>
        <w:r w:rsidRPr="00DB75D1">
          <w:rPr>
            <w:rFonts w:asciiTheme="minorEastAsia" w:eastAsiaTheme="minorEastAsia" w:hAnsiTheme="minorEastAsia" w:cs="Times New Roman" w:hint="eastAsia"/>
            <w:rPrChange w:id="358" w:author="Peggy" w:date="2019-07-24T20:32:00Z">
              <w:rPr>
                <w:rFonts w:hint="eastAsia"/>
                <w:szCs w:val="21"/>
              </w:rPr>
            </w:rPrChange>
          </w:rPr>
          <w:t>、</w:t>
        </w:r>
        <w:r w:rsidRPr="00DB75D1">
          <w:rPr>
            <w:rFonts w:asciiTheme="minorEastAsia" w:eastAsiaTheme="minorEastAsia" w:hAnsiTheme="minorEastAsia" w:cs="Times New Roman"/>
            <w:rPrChange w:id="359" w:author="Peggy" w:date="2019-07-24T20:32:00Z">
              <w:rPr>
                <w:szCs w:val="21"/>
              </w:rPr>
            </w:rPrChange>
          </w:rPr>
          <w:t>披荆斩棘，实现</w:t>
        </w:r>
        <w:r w:rsidRPr="00DB75D1">
          <w:rPr>
            <w:rFonts w:asciiTheme="minorEastAsia" w:eastAsiaTheme="minorEastAsia" w:hAnsiTheme="minorEastAsia" w:cs="Times New Roman" w:hint="eastAsia"/>
            <w:rPrChange w:id="360" w:author="Peggy" w:date="2019-07-24T20:32:00Z">
              <w:rPr>
                <w:rFonts w:hint="eastAsia"/>
                <w:szCs w:val="21"/>
              </w:rPr>
            </w:rPrChange>
          </w:rPr>
          <w:t>伟大</w:t>
        </w:r>
        <w:r w:rsidRPr="00DB75D1">
          <w:rPr>
            <w:rFonts w:asciiTheme="minorEastAsia" w:eastAsiaTheme="minorEastAsia" w:hAnsiTheme="minorEastAsia" w:cs="Times New Roman"/>
            <w:rPrChange w:id="361" w:author="Peggy" w:date="2019-07-24T20:32:00Z">
              <w:rPr>
                <w:szCs w:val="21"/>
              </w:rPr>
            </w:rPrChange>
          </w:rPr>
          <w:t>复兴</w:t>
        </w:r>
        <w:r w:rsidRPr="00DB75D1">
          <w:rPr>
            <w:rFonts w:asciiTheme="minorEastAsia" w:eastAsiaTheme="minorEastAsia" w:hAnsiTheme="minorEastAsia" w:cs="Times New Roman" w:hint="eastAsia"/>
            <w:rPrChange w:id="362" w:author="Peggy" w:date="2019-07-24T20:32:00Z">
              <w:rPr>
                <w:rFonts w:hint="eastAsia"/>
                <w:szCs w:val="21"/>
              </w:rPr>
            </w:rPrChange>
          </w:rPr>
          <w:t>的奋斗之路</w:t>
        </w:r>
        <w:r w:rsidRPr="00DB75D1">
          <w:rPr>
            <w:rFonts w:asciiTheme="minorEastAsia" w:eastAsiaTheme="minorEastAsia" w:hAnsiTheme="minorEastAsia" w:cs="Times New Roman"/>
            <w:rPrChange w:id="363" w:author="Peggy" w:date="2019-07-24T20:32:00Z">
              <w:rPr>
                <w:szCs w:val="21"/>
              </w:rPr>
            </w:rPrChange>
          </w:rPr>
          <w:t>。</w:t>
        </w:r>
        <w:r w:rsidRPr="00DB75D1">
          <w:rPr>
            <w:rFonts w:asciiTheme="minorEastAsia" w:eastAsiaTheme="minorEastAsia" w:hAnsiTheme="minorEastAsia" w:cs="Times New Roman" w:hint="eastAsia"/>
            <w:rPrChange w:id="364" w:author="Peggy" w:date="2019-07-24T20:32:00Z">
              <w:rPr>
                <w:rFonts w:hint="eastAsia"/>
                <w:szCs w:val="21"/>
              </w:rPr>
            </w:rPrChange>
          </w:rPr>
          <w:t>通过学习，大家更加深刻地体会了“红船精神”之内涵，也更加坚定了作为一名共产党人的理想信念。</w:t>
        </w:r>
      </w:ins>
    </w:p>
    <w:p w14:paraId="0A6FB281" w14:textId="77777777" w:rsidR="00DB75D1" w:rsidRPr="00DB75D1" w:rsidRDefault="00DB75D1">
      <w:pPr>
        <w:pStyle w:val="31"/>
        <w:rPr>
          <w:ins w:id="365" w:author="Peggy" w:date="2019-07-24T20:28:00Z"/>
          <w:rFonts w:asciiTheme="minorEastAsia" w:eastAsiaTheme="minorEastAsia" w:hAnsiTheme="minorEastAsia" w:cs="Times New Roman"/>
          <w:rPrChange w:id="366" w:author="Peggy" w:date="2019-07-24T20:32:00Z">
            <w:rPr>
              <w:ins w:id="367" w:author="Peggy" w:date="2019-07-24T20:28:00Z"/>
              <w:szCs w:val="21"/>
            </w:rPr>
          </w:rPrChange>
        </w:rPr>
        <w:pPrChange w:id="368" w:author="Peggy" w:date="2019-07-24T20:32:00Z">
          <w:pPr>
            <w:ind w:firstLineChars="200" w:firstLine="480"/>
          </w:pPr>
        </w:pPrChange>
      </w:pPr>
      <w:ins w:id="369" w:author="Peggy" w:date="2019-07-24T20:28:00Z">
        <w:r w:rsidRPr="00DB75D1">
          <w:rPr>
            <w:rFonts w:asciiTheme="minorEastAsia" w:eastAsiaTheme="minorEastAsia" w:hAnsiTheme="minorEastAsia" w:cs="Times New Roman" w:hint="eastAsia"/>
            <w:rPrChange w:id="370" w:author="Peggy" w:date="2019-07-24T20:32:00Z">
              <w:rPr>
                <w:rFonts w:hint="eastAsia"/>
                <w:szCs w:val="21"/>
              </w:rPr>
            </w:rPrChange>
          </w:rPr>
          <w:t>参观完南湖纪念馆后，</w:t>
        </w:r>
        <w:proofErr w:type="gramStart"/>
        <w:r w:rsidRPr="00DB75D1">
          <w:rPr>
            <w:rFonts w:asciiTheme="minorEastAsia" w:eastAsiaTheme="minorEastAsia" w:hAnsiTheme="minorEastAsia" w:cs="Times New Roman" w:hint="eastAsia"/>
            <w:rPrChange w:id="371" w:author="Peggy" w:date="2019-07-24T20:32:00Z">
              <w:rPr>
                <w:rFonts w:hint="eastAsia"/>
                <w:szCs w:val="21"/>
              </w:rPr>
            </w:rPrChange>
          </w:rPr>
          <w:t>航院党委</w:t>
        </w:r>
        <w:proofErr w:type="gramEnd"/>
        <w:r w:rsidRPr="00DB75D1">
          <w:rPr>
            <w:rFonts w:asciiTheme="minorEastAsia" w:eastAsiaTheme="minorEastAsia" w:hAnsiTheme="minorEastAsia" w:cs="Times New Roman" w:hint="eastAsia"/>
            <w:rPrChange w:id="372" w:author="Peggy" w:date="2019-07-24T20:32:00Z">
              <w:rPr>
                <w:rFonts w:hint="eastAsia"/>
                <w:szCs w:val="21"/>
              </w:rPr>
            </w:rPrChange>
          </w:rPr>
          <w:t>副书记葛东云带领大家</w:t>
        </w:r>
        <w:r w:rsidRPr="00DB75D1">
          <w:rPr>
            <w:rFonts w:asciiTheme="minorEastAsia" w:eastAsiaTheme="minorEastAsia" w:hAnsiTheme="minorEastAsia" w:cs="Times New Roman"/>
            <w:rPrChange w:id="373" w:author="Peggy" w:date="2019-07-24T20:32:00Z">
              <w:rPr>
                <w:szCs w:val="21"/>
              </w:rPr>
            </w:rPrChange>
          </w:rPr>
          <w:t>重温入党誓词</w:t>
        </w:r>
        <w:r w:rsidRPr="00DB75D1">
          <w:rPr>
            <w:rFonts w:asciiTheme="minorEastAsia" w:eastAsiaTheme="minorEastAsia" w:hAnsiTheme="minorEastAsia" w:cs="Times New Roman" w:hint="eastAsia"/>
            <w:rPrChange w:id="374" w:author="Peggy" w:date="2019-07-24T20:32:00Z">
              <w:rPr>
                <w:rFonts w:hint="eastAsia"/>
                <w:szCs w:val="21"/>
              </w:rPr>
            </w:rPrChange>
          </w:rPr>
          <w:t>，</w:t>
        </w:r>
        <w:r w:rsidRPr="00DB75D1">
          <w:rPr>
            <w:rFonts w:asciiTheme="minorEastAsia" w:eastAsiaTheme="minorEastAsia" w:hAnsiTheme="minorEastAsia" w:cs="Times New Roman"/>
            <w:rPrChange w:id="375" w:author="Peggy" w:date="2019-07-24T20:32:00Z">
              <w:rPr>
                <w:szCs w:val="21"/>
              </w:rPr>
            </w:rPrChange>
          </w:rPr>
          <w:t>追寻入党初心</w:t>
        </w:r>
        <w:r w:rsidRPr="00DB75D1">
          <w:rPr>
            <w:rFonts w:asciiTheme="minorEastAsia" w:eastAsiaTheme="minorEastAsia" w:hAnsiTheme="minorEastAsia" w:cs="Times New Roman" w:hint="eastAsia"/>
            <w:rPrChange w:id="376" w:author="Peggy" w:date="2019-07-24T20:32:00Z">
              <w:rPr>
                <w:rFonts w:hint="eastAsia"/>
                <w:szCs w:val="21"/>
              </w:rPr>
            </w:rPrChange>
          </w:rPr>
          <w:t>。</w:t>
        </w:r>
      </w:ins>
    </w:p>
    <w:p w14:paraId="1932791D" w14:textId="0BDCDF5E" w:rsidR="00DB75D1" w:rsidRDefault="00DB75D1">
      <w:pPr>
        <w:pStyle w:val="31"/>
        <w:ind w:firstLineChars="0" w:firstLine="0"/>
        <w:jc w:val="left"/>
        <w:rPr>
          <w:ins w:id="377" w:author="Peggy" w:date="2019-07-24T20:29:00Z"/>
          <w:rFonts w:asciiTheme="minorEastAsia" w:eastAsiaTheme="minorEastAsia" w:hAnsiTheme="minorEastAsia" w:cs="Times New Roman"/>
        </w:rPr>
        <w:pPrChange w:id="378" w:author="Peggy" w:date="2019-07-24T20:31:00Z">
          <w:pPr>
            <w:pStyle w:val="31"/>
            <w:jc w:val="right"/>
          </w:pPr>
        </w:pPrChange>
      </w:pPr>
      <w:ins w:id="379" w:author="Peggy" w:date="2019-07-24T20:29:00Z">
        <w:r w:rsidRPr="00320AC3">
          <w:rPr>
            <w:noProof/>
            <w:color w:val="FF0000"/>
            <w:szCs w:val="21"/>
          </w:rPr>
          <w:drawing>
            <wp:inline distT="0" distB="0" distL="0" distR="0" wp14:anchorId="7915B81F" wp14:editId="045C03FB">
              <wp:extent cx="2593244" cy="1728829"/>
              <wp:effectExtent l="0" t="0" r="0" b="5080"/>
              <wp:docPr id="30" name="图片 30" descr="C:\Users\ThinkPad\AppData\Local\Temp\WeChat Files\2700075074596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AppData\Local\Temp\WeChat Files\270007507459627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2103" cy="1748068"/>
                      </a:xfrm>
                      <a:prstGeom prst="rect">
                        <a:avLst/>
                      </a:prstGeom>
                      <a:noFill/>
                      <a:ln>
                        <a:noFill/>
                      </a:ln>
                    </pic:spPr>
                  </pic:pic>
                </a:graphicData>
              </a:graphic>
            </wp:inline>
          </w:drawing>
        </w:r>
      </w:ins>
      <w:ins w:id="380" w:author="Peggy" w:date="2019-07-24T20:31:00Z">
        <w:r>
          <w:rPr>
            <w:rFonts w:asciiTheme="minorEastAsia" w:eastAsiaTheme="minorEastAsia" w:hAnsiTheme="minorEastAsia" w:cs="Times New Roman" w:hint="eastAsia"/>
          </w:rPr>
          <w:t xml:space="preserve"> </w:t>
        </w:r>
        <w:r>
          <w:rPr>
            <w:rFonts w:asciiTheme="minorEastAsia" w:eastAsiaTheme="minorEastAsia" w:hAnsiTheme="minorEastAsia" w:cs="Times New Roman"/>
          </w:rPr>
          <w:t xml:space="preserve"> </w:t>
        </w:r>
        <w:r w:rsidRPr="004F7F3B">
          <w:rPr>
            <w:b/>
            <w:bCs/>
            <w:noProof/>
            <w:sz w:val="18"/>
            <w:szCs w:val="18"/>
          </w:rPr>
          <w:drawing>
            <wp:inline distT="0" distB="0" distL="0" distR="0" wp14:anchorId="01345AA4" wp14:editId="49FD2C5D">
              <wp:extent cx="2474843" cy="1856134"/>
              <wp:effectExtent l="0" t="0" r="1905" b="0"/>
              <wp:docPr id="31" name="图片 31" descr="C:\Users\ThinkPad\AppData\Local\Temp\WeChat Files\50277012213124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AppData\Local\Temp\WeChat Files\5027701221312436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2493" cy="1869371"/>
                      </a:xfrm>
                      <a:prstGeom prst="rect">
                        <a:avLst/>
                      </a:prstGeom>
                      <a:noFill/>
                      <a:ln>
                        <a:noFill/>
                      </a:ln>
                    </pic:spPr>
                  </pic:pic>
                </a:graphicData>
              </a:graphic>
            </wp:inline>
          </w:drawing>
        </w:r>
      </w:ins>
    </w:p>
    <w:p w14:paraId="53E49FD8" w14:textId="727A8DB3" w:rsidR="00DB75D1" w:rsidRPr="00DB75D1" w:rsidRDefault="00DB75D1">
      <w:pPr>
        <w:ind w:firstLineChars="200" w:firstLine="480"/>
        <w:rPr>
          <w:ins w:id="381" w:author="Peggy" w:date="2019-07-24T20:32:00Z"/>
          <w:rFonts w:asciiTheme="minorEastAsia" w:eastAsiaTheme="minorEastAsia" w:hAnsiTheme="minorEastAsia"/>
          <w:bCs/>
          <w:rPrChange w:id="382" w:author="Peggy" w:date="2019-07-24T20:34:00Z">
            <w:rPr>
              <w:ins w:id="383" w:author="Peggy" w:date="2019-07-24T20:32:00Z"/>
              <w:b/>
              <w:bCs/>
              <w:sz w:val="18"/>
              <w:szCs w:val="18"/>
            </w:rPr>
          </w:rPrChange>
        </w:rPr>
        <w:pPrChange w:id="384" w:author="Peggy" w:date="2019-07-24T20:34:00Z">
          <w:pPr>
            <w:ind w:firstLineChars="1700" w:firstLine="3072"/>
          </w:pPr>
        </w:pPrChange>
      </w:pPr>
      <w:ins w:id="385" w:author="Peggy" w:date="2019-07-24T20:30:00Z">
        <w:r w:rsidRPr="00DB75D1">
          <w:rPr>
            <w:rFonts w:asciiTheme="minorEastAsia" w:eastAsiaTheme="minorEastAsia" w:hAnsiTheme="minorEastAsia" w:hint="eastAsia"/>
            <w:bCs/>
            <w:rPrChange w:id="386" w:author="Peggy" w:date="2019-07-24T20:34:00Z">
              <w:rPr>
                <w:rFonts w:hint="eastAsia"/>
                <w:b/>
                <w:bCs/>
                <w:sz w:val="18"/>
                <w:szCs w:val="18"/>
              </w:rPr>
            </w:rPrChange>
          </w:rPr>
          <w:t>图为</w:t>
        </w:r>
        <w:r w:rsidRPr="00DB75D1">
          <w:rPr>
            <w:rFonts w:asciiTheme="minorEastAsia" w:eastAsiaTheme="minorEastAsia" w:hAnsiTheme="minorEastAsia"/>
            <w:bCs/>
            <w:rPrChange w:id="387" w:author="Peggy" w:date="2019-07-24T20:34:00Z">
              <w:rPr>
                <w:b/>
                <w:bCs/>
                <w:sz w:val="18"/>
                <w:szCs w:val="18"/>
              </w:rPr>
            </w:rPrChange>
          </w:rPr>
          <w:t xml:space="preserve"> </w:t>
        </w:r>
      </w:ins>
      <w:ins w:id="388" w:author="Peggy" w:date="2019-07-24T20:29:00Z">
        <w:r w:rsidRPr="00DB75D1">
          <w:rPr>
            <w:rFonts w:asciiTheme="minorEastAsia" w:eastAsiaTheme="minorEastAsia" w:hAnsiTheme="minorEastAsia" w:hint="eastAsia"/>
            <w:bCs/>
            <w:rPrChange w:id="389" w:author="Peggy" w:date="2019-07-24T20:34:00Z">
              <w:rPr>
                <w:rFonts w:hint="eastAsia"/>
                <w:b/>
                <w:bCs/>
                <w:sz w:val="18"/>
                <w:szCs w:val="18"/>
              </w:rPr>
            </w:rPrChange>
          </w:rPr>
          <w:t>南湖革命纪念馆大合影</w:t>
        </w:r>
      </w:ins>
      <w:ins w:id="390" w:author="Peggy" w:date="2019-07-24T20:31:00Z">
        <w:r w:rsidRPr="00DB75D1">
          <w:rPr>
            <w:rFonts w:asciiTheme="minorEastAsia" w:eastAsiaTheme="minorEastAsia" w:hAnsiTheme="minorEastAsia"/>
            <w:bCs/>
            <w:rPrChange w:id="391" w:author="Peggy" w:date="2019-07-24T20:34:00Z">
              <w:rPr>
                <w:b/>
                <w:bCs/>
                <w:sz w:val="18"/>
                <w:szCs w:val="18"/>
              </w:rPr>
            </w:rPrChange>
          </w:rPr>
          <w:t xml:space="preserve">    </w:t>
        </w:r>
      </w:ins>
      <w:ins w:id="392" w:author="Peggy" w:date="2019-07-24T20:32:00Z">
        <w:r w:rsidRPr="00DB75D1">
          <w:rPr>
            <w:rFonts w:asciiTheme="minorEastAsia" w:eastAsiaTheme="minorEastAsia" w:hAnsiTheme="minorEastAsia"/>
            <w:bCs/>
            <w:rPrChange w:id="393" w:author="Peggy" w:date="2019-07-24T20:34:00Z">
              <w:rPr>
                <w:b/>
                <w:bCs/>
                <w:sz w:val="18"/>
                <w:szCs w:val="18"/>
              </w:rPr>
            </w:rPrChange>
          </w:rPr>
          <w:t xml:space="preserve">         </w:t>
        </w:r>
        <w:r w:rsidRPr="00DB75D1">
          <w:rPr>
            <w:rFonts w:asciiTheme="minorEastAsia" w:eastAsiaTheme="minorEastAsia" w:hAnsiTheme="minorEastAsia" w:hint="eastAsia"/>
            <w:bCs/>
            <w:rPrChange w:id="394" w:author="Peggy" w:date="2019-07-24T20:34:00Z">
              <w:rPr>
                <w:rFonts w:hint="eastAsia"/>
                <w:b/>
                <w:bCs/>
                <w:sz w:val="18"/>
                <w:szCs w:val="18"/>
              </w:rPr>
            </w:rPrChange>
          </w:rPr>
          <w:t>图为</w:t>
        </w:r>
        <w:r w:rsidRPr="00DB75D1">
          <w:rPr>
            <w:rFonts w:asciiTheme="minorEastAsia" w:eastAsiaTheme="minorEastAsia" w:hAnsiTheme="minorEastAsia"/>
            <w:bCs/>
            <w:rPrChange w:id="395" w:author="Peggy" w:date="2019-07-24T20:34:00Z">
              <w:rPr>
                <w:b/>
                <w:bCs/>
                <w:sz w:val="18"/>
                <w:szCs w:val="18"/>
              </w:rPr>
            </w:rPrChange>
          </w:rPr>
          <w:t xml:space="preserve"> </w:t>
        </w:r>
        <w:r w:rsidRPr="00DB75D1">
          <w:rPr>
            <w:rFonts w:asciiTheme="minorEastAsia" w:eastAsiaTheme="minorEastAsia" w:hAnsiTheme="minorEastAsia" w:hint="eastAsia"/>
            <w:bCs/>
            <w:rPrChange w:id="396" w:author="Peggy" w:date="2019-07-24T20:34:00Z">
              <w:rPr>
                <w:rFonts w:hint="eastAsia"/>
                <w:b/>
                <w:bCs/>
                <w:sz w:val="18"/>
                <w:szCs w:val="18"/>
              </w:rPr>
            </w:rPrChange>
          </w:rPr>
          <w:t>集体重温入党誓词</w:t>
        </w:r>
      </w:ins>
    </w:p>
    <w:p w14:paraId="4E49DEE7" w14:textId="1D2C1A62" w:rsidR="00DB75D1" w:rsidRPr="00DB75D1" w:rsidRDefault="00DB75D1">
      <w:pPr>
        <w:pStyle w:val="31"/>
        <w:ind w:firstLineChars="0" w:firstLine="0"/>
        <w:jc w:val="center"/>
        <w:rPr>
          <w:ins w:id="397" w:author="Peggy" w:date="2019-07-24T20:29:00Z"/>
          <w:rFonts w:asciiTheme="minorEastAsia" w:eastAsiaTheme="minorEastAsia" w:hAnsiTheme="minorEastAsia" w:cs="Times New Roman"/>
        </w:rPr>
        <w:pPrChange w:id="398" w:author="Peggy" w:date="2019-07-24T20:28:00Z">
          <w:pPr>
            <w:pStyle w:val="31"/>
            <w:jc w:val="right"/>
          </w:pPr>
        </w:pPrChange>
      </w:pPr>
    </w:p>
    <w:p w14:paraId="721447CC" w14:textId="147A9651" w:rsidR="00DB75D1" w:rsidRPr="00DB75D1" w:rsidRDefault="00DB75D1">
      <w:pPr>
        <w:pStyle w:val="31"/>
        <w:rPr>
          <w:ins w:id="399" w:author="Peggy" w:date="2019-07-24T20:29:00Z"/>
          <w:rFonts w:asciiTheme="minorEastAsia" w:eastAsiaTheme="minorEastAsia" w:hAnsiTheme="minorEastAsia" w:cs="Times New Roman"/>
          <w:rPrChange w:id="400" w:author="Peggy" w:date="2019-07-24T20:33:00Z">
            <w:rPr>
              <w:ins w:id="401" w:author="Peggy" w:date="2019-07-24T20:29:00Z"/>
              <w:szCs w:val="21"/>
            </w:rPr>
          </w:rPrChange>
        </w:rPr>
        <w:pPrChange w:id="402" w:author="Peggy" w:date="2019-07-24T20:33:00Z">
          <w:pPr>
            <w:ind w:firstLineChars="200" w:firstLine="482"/>
          </w:pPr>
        </w:pPrChange>
      </w:pPr>
      <w:ins w:id="403" w:author="Peggy" w:date="2019-07-24T20:29:00Z">
        <w:r w:rsidRPr="00DB75D1">
          <w:rPr>
            <w:rFonts w:asciiTheme="minorEastAsia" w:eastAsiaTheme="minorEastAsia" w:hAnsiTheme="minorEastAsia" w:cs="Times New Roman" w:hint="eastAsia"/>
            <w:rPrChange w:id="404" w:author="Peggy" w:date="2019-07-24T20:33:00Z">
              <w:rPr>
                <w:rFonts w:hint="eastAsia"/>
                <w:b/>
                <w:bCs/>
                <w:szCs w:val="21"/>
              </w:rPr>
            </w:rPrChange>
          </w:rPr>
          <w:t>之后，</w:t>
        </w:r>
        <w:r w:rsidRPr="00DB75D1">
          <w:rPr>
            <w:rFonts w:asciiTheme="minorEastAsia" w:eastAsiaTheme="minorEastAsia" w:hAnsiTheme="minorEastAsia" w:cs="Times New Roman" w:hint="eastAsia"/>
            <w:rPrChange w:id="405" w:author="Peggy" w:date="2019-07-24T20:33:00Z">
              <w:rPr>
                <w:rFonts w:hint="eastAsia"/>
                <w:szCs w:val="21"/>
              </w:rPr>
            </w:rPrChange>
          </w:rPr>
          <w:t>教工党员们追寻总书记的足迹</w:t>
        </w:r>
      </w:ins>
      <w:ins w:id="406" w:author="Peggy" w:date="2019-07-24T20:32:00Z">
        <w:r w:rsidRPr="00DB75D1">
          <w:rPr>
            <w:rFonts w:asciiTheme="minorEastAsia" w:eastAsiaTheme="minorEastAsia" w:hAnsiTheme="minorEastAsia" w:cs="Times New Roman" w:hint="eastAsia"/>
            <w:rPrChange w:id="407" w:author="Peggy" w:date="2019-07-24T20:33:00Z">
              <w:rPr>
                <w:rFonts w:hint="eastAsia"/>
                <w:szCs w:val="21"/>
              </w:rPr>
            </w:rPrChange>
          </w:rPr>
          <w:t>，</w:t>
        </w:r>
      </w:ins>
      <w:ins w:id="408" w:author="Peggy" w:date="2019-07-24T20:29:00Z">
        <w:r w:rsidRPr="00DB75D1">
          <w:rPr>
            <w:rFonts w:asciiTheme="minorEastAsia" w:eastAsiaTheme="minorEastAsia" w:hAnsiTheme="minorEastAsia" w:cs="Times New Roman" w:hint="eastAsia"/>
            <w:rPrChange w:id="409" w:author="Peggy" w:date="2019-07-24T20:33:00Z">
              <w:rPr>
                <w:rFonts w:hint="eastAsia"/>
                <w:szCs w:val="21"/>
              </w:rPr>
            </w:rPrChange>
          </w:rPr>
          <w:t>集体抵达南湖边瞻仰革命红船。“小小红船承载千钧，播下了中国革命的火种，开启了中国共产党的跨世纪航程。”大家驻足观看、凝视瞻仰象征着中国革命源头的红船。南湖湖光秀丽，烟波浩渺，但内心却是</w:t>
        </w:r>
        <w:r w:rsidRPr="00DB75D1">
          <w:rPr>
            <w:rFonts w:asciiTheme="minorEastAsia" w:eastAsiaTheme="minorEastAsia" w:hAnsiTheme="minorEastAsia" w:cs="Times New Roman"/>
            <w:rPrChange w:id="410" w:author="Peggy" w:date="2019-07-24T20:33:00Z">
              <w:rPr>
                <w:rStyle w:val="bjh-p"/>
              </w:rPr>
            </w:rPrChange>
          </w:rPr>
          <w:t>红船</w:t>
        </w:r>
        <w:r w:rsidRPr="00DB75D1">
          <w:rPr>
            <w:rFonts w:asciiTheme="minorEastAsia" w:eastAsiaTheme="minorEastAsia" w:hAnsiTheme="minorEastAsia" w:cs="Times New Roman" w:hint="eastAsia"/>
            <w:rPrChange w:id="411" w:author="Peggy" w:date="2019-07-24T20:33:00Z">
              <w:rPr>
                <w:rStyle w:val="bjh-p"/>
                <w:rFonts w:hint="eastAsia"/>
              </w:rPr>
            </w:rPrChange>
          </w:rPr>
          <w:t>带来的无限</w:t>
        </w:r>
        <w:r w:rsidRPr="00DB75D1">
          <w:rPr>
            <w:rFonts w:asciiTheme="minorEastAsia" w:eastAsiaTheme="minorEastAsia" w:hAnsiTheme="minorEastAsia" w:cs="Times New Roman"/>
            <w:rPrChange w:id="412" w:author="Peggy" w:date="2019-07-24T20:33:00Z">
              <w:rPr>
                <w:rStyle w:val="bjh-p"/>
              </w:rPr>
            </w:rPrChange>
          </w:rPr>
          <w:t>激情</w:t>
        </w:r>
        <w:r w:rsidRPr="00DB75D1">
          <w:rPr>
            <w:rFonts w:asciiTheme="minorEastAsia" w:eastAsiaTheme="minorEastAsia" w:hAnsiTheme="minorEastAsia" w:cs="Times New Roman" w:hint="eastAsia"/>
            <w:rPrChange w:id="413" w:author="Peggy" w:date="2019-07-24T20:33:00Z">
              <w:rPr>
                <w:rStyle w:val="bjh-p"/>
                <w:rFonts w:hint="eastAsia"/>
              </w:rPr>
            </w:rPrChange>
          </w:rPr>
          <w:t>和</w:t>
        </w:r>
        <w:r w:rsidRPr="00DB75D1">
          <w:rPr>
            <w:rFonts w:asciiTheme="minorEastAsia" w:eastAsiaTheme="minorEastAsia" w:hAnsiTheme="minorEastAsia" w:cs="Times New Roman"/>
            <w:rPrChange w:id="414" w:author="Peggy" w:date="2019-07-24T20:33:00Z">
              <w:rPr>
                <w:rStyle w:val="bjh-p"/>
              </w:rPr>
            </w:rPrChange>
          </w:rPr>
          <w:t>豪迈。</w:t>
        </w:r>
      </w:ins>
    </w:p>
    <w:p w14:paraId="737AE92E" w14:textId="25BC6F53" w:rsidR="00DB75D1" w:rsidRDefault="00DB75D1">
      <w:pPr>
        <w:pStyle w:val="31"/>
        <w:ind w:firstLineChars="0" w:firstLine="0"/>
        <w:jc w:val="center"/>
        <w:rPr>
          <w:ins w:id="415" w:author="Peggy" w:date="2019-07-24T20:29:00Z"/>
          <w:rFonts w:asciiTheme="minorEastAsia" w:eastAsiaTheme="minorEastAsia" w:hAnsiTheme="minorEastAsia" w:cs="Times New Roman"/>
        </w:rPr>
        <w:pPrChange w:id="416" w:author="Peggy" w:date="2019-07-24T20:34:00Z">
          <w:pPr>
            <w:pStyle w:val="31"/>
            <w:jc w:val="right"/>
          </w:pPr>
        </w:pPrChange>
      </w:pPr>
      <w:ins w:id="417" w:author="Peggy" w:date="2019-07-24T20:29:00Z">
        <w:r w:rsidRPr="00D42145">
          <w:rPr>
            <w:noProof/>
            <w:szCs w:val="21"/>
          </w:rPr>
          <w:lastRenderedPageBreak/>
          <w:drawing>
            <wp:inline distT="0" distB="0" distL="0" distR="0" wp14:anchorId="206CA814" wp14:editId="0614B4F2">
              <wp:extent cx="3180522" cy="2119552"/>
              <wp:effectExtent l="0" t="0" r="1270" b="0"/>
              <wp:docPr id="33" name="图片 33" descr="C:\Users\ThinkPad\AppData\Local\Temp\WeChat Files\1953887628019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AppData\Local\Temp\WeChat Files\195388762801970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225" cy="2138014"/>
                      </a:xfrm>
                      <a:prstGeom prst="rect">
                        <a:avLst/>
                      </a:prstGeom>
                      <a:noFill/>
                      <a:ln>
                        <a:noFill/>
                      </a:ln>
                    </pic:spPr>
                  </pic:pic>
                </a:graphicData>
              </a:graphic>
            </wp:inline>
          </w:drawing>
        </w:r>
      </w:ins>
    </w:p>
    <w:p w14:paraId="2959516A" w14:textId="5B341C92" w:rsidR="00DB75D1" w:rsidRPr="00DB75D1" w:rsidRDefault="00DB75D1">
      <w:pPr>
        <w:jc w:val="center"/>
        <w:rPr>
          <w:ins w:id="418" w:author="Peggy" w:date="2019-07-24T20:29:00Z"/>
          <w:rFonts w:asciiTheme="minorEastAsia" w:eastAsiaTheme="minorEastAsia" w:hAnsiTheme="minorEastAsia"/>
          <w:bCs/>
          <w:rPrChange w:id="419" w:author="Peggy" w:date="2019-07-24T20:34:00Z">
            <w:rPr>
              <w:ins w:id="420" w:author="Peggy" w:date="2019-07-24T20:29:00Z"/>
              <w:b/>
              <w:bCs/>
              <w:sz w:val="18"/>
              <w:szCs w:val="18"/>
            </w:rPr>
          </w:rPrChange>
        </w:rPr>
        <w:pPrChange w:id="421" w:author="Peggy" w:date="2019-07-24T20:34:00Z">
          <w:pPr>
            <w:ind w:firstLineChars="1700" w:firstLine="3072"/>
          </w:pPr>
        </w:pPrChange>
      </w:pPr>
      <w:ins w:id="422" w:author="Peggy" w:date="2019-07-24T20:30:00Z">
        <w:r w:rsidRPr="00DB75D1">
          <w:rPr>
            <w:rFonts w:asciiTheme="minorEastAsia" w:eastAsiaTheme="minorEastAsia" w:hAnsiTheme="minorEastAsia" w:hint="eastAsia"/>
            <w:bCs/>
            <w:rPrChange w:id="423" w:author="Peggy" w:date="2019-07-24T20:34:00Z">
              <w:rPr>
                <w:rFonts w:hint="eastAsia"/>
                <w:b/>
                <w:bCs/>
                <w:sz w:val="18"/>
                <w:szCs w:val="18"/>
              </w:rPr>
            </w:rPrChange>
          </w:rPr>
          <w:t>图为</w:t>
        </w:r>
        <w:r w:rsidRPr="00DB75D1">
          <w:rPr>
            <w:rFonts w:asciiTheme="minorEastAsia" w:eastAsiaTheme="minorEastAsia" w:hAnsiTheme="minorEastAsia"/>
            <w:bCs/>
            <w:rPrChange w:id="424" w:author="Peggy" w:date="2019-07-24T20:34:00Z">
              <w:rPr>
                <w:b/>
                <w:bCs/>
                <w:sz w:val="18"/>
                <w:szCs w:val="18"/>
              </w:rPr>
            </w:rPrChange>
          </w:rPr>
          <w:t xml:space="preserve"> </w:t>
        </w:r>
      </w:ins>
      <w:ins w:id="425" w:author="Peggy" w:date="2019-07-24T20:29:00Z">
        <w:r w:rsidRPr="00DB75D1">
          <w:rPr>
            <w:rFonts w:asciiTheme="minorEastAsia" w:eastAsiaTheme="minorEastAsia" w:hAnsiTheme="minorEastAsia" w:hint="eastAsia"/>
            <w:bCs/>
            <w:rPrChange w:id="426" w:author="Peggy" w:date="2019-07-24T20:34:00Z">
              <w:rPr>
                <w:rFonts w:hint="eastAsia"/>
                <w:b/>
                <w:bCs/>
                <w:sz w:val="18"/>
                <w:szCs w:val="18"/>
              </w:rPr>
            </w:rPrChange>
          </w:rPr>
          <w:t>红船前合影</w:t>
        </w:r>
      </w:ins>
    </w:p>
    <w:p w14:paraId="1D6D1D13" w14:textId="77777777" w:rsidR="00DB75D1" w:rsidRPr="00DB75D1" w:rsidRDefault="00DB75D1">
      <w:pPr>
        <w:pStyle w:val="31"/>
        <w:ind w:firstLine="482"/>
        <w:rPr>
          <w:ins w:id="427" w:author="Peggy" w:date="2019-07-24T20:29:00Z"/>
          <w:rFonts w:asciiTheme="minorEastAsia" w:eastAsiaTheme="minorEastAsia" w:hAnsiTheme="minorEastAsia" w:cs="Times New Roman"/>
          <w:b/>
          <w:rPrChange w:id="428" w:author="Peggy" w:date="2019-07-24T20:33:00Z">
            <w:rPr>
              <w:ins w:id="429" w:author="Peggy" w:date="2019-07-24T20:29:00Z"/>
              <w:b/>
              <w:bCs/>
              <w:szCs w:val="21"/>
            </w:rPr>
          </w:rPrChange>
        </w:rPr>
        <w:pPrChange w:id="430" w:author="Peggy" w:date="2019-07-24T20:33:00Z">
          <w:pPr>
            <w:ind w:firstLineChars="200" w:firstLine="482"/>
          </w:pPr>
        </w:pPrChange>
      </w:pPr>
      <w:ins w:id="431" w:author="Peggy" w:date="2019-07-24T20:29:00Z">
        <w:r w:rsidRPr="00DB75D1">
          <w:rPr>
            <w:rFonts w:asciiTheme="minorEastAsia" w:eastAsiaTheme="minorEastAsia" w:hAnsiTheme="minorEastAsia" w:cs="Times New Roman" w:hint="eastAsia"/>
            <w:b/>
            <w:rPrChange w:id="432" w:author="Peggy" w:date="2019-07-24T20:33:00Z">
              <w:rPr>
                <w:rFonts w:hint="eastAsia"/>
                <w:b/>
                <w:bCs/>
                <w:szCs w:val="21"/>
              </w:rPr>
            </w:rPrChange>
          </w:rPr>
          <w:t>不忘初心，牢记使命</w:t>
        </w:r>
      </w:ins>
    </w:p>
    <w:p w14:paraId="7E013452" w14:textId="77777777" w:rsidR="00DB75D1" w:rsidRPr="00DB75D1" w:rsidRDefault="00DB75D1" w:rsidP="00DB75D1">
      <w:pPr>
        <w:ind w:firstLineChars="200" w:firstLine="480"/>
        <w:rPr>
          <w:ins w:id="433" w:author="Peggy" w:date="2019-07-24T20:29:00Z"/>
          <w:rFonts w:asciiTheme="minorEastAsia" w:eastAsiaTheme="minorEastAsia" w:hAnsiTheme="minorEastAsia" w:cs="Times New Roman"/>
          <w:rPrChange w:id="434" w:author="Peggy" w:date="2019-07-24T20:33:00Z">
            <w:rPr>
              <w:ins w:id="435" w:author="Peggy" w:date="2019-07-24T20:29:00Z"/>
              <w:szCs w:val="21"/>
            </w:rPr>
          </w:rPrChange>
        </w:rPr>
      </w:pPr>
      <w:ins w:id="436" w:author="Peggy" w:date="2019-07-24T20:29:00Z">
        <w:r w:rsidRPr="00DB75D1">
          <w:rPr>
            <w:rFonts w:asciiTheme="minorEastAsia" w:eastAsiaTheme="minorEastAsia" w:hAnsiTheme="minorEastAsia" w:cs="Times New Roman" w:hint="eastAsia"/>
            <w:rPrChange w:id="437" w:author="Peggy" w:date="2019-07-24T20:33:00Z">
              <w:rPr>
                <w:rFonts w:hint="eastAsia"/>
                <w:szCs w:val="21"/>
              </w:rPr>
            </w:rPrChange>
          </w:rPr>
          <w:t>活动的最后一站是浙江清华长三角研究院和浙江清华柔性电子技术研究院。</w:t>
        </w:r>
      </w:ins>
    </w:p>
    <w:p w14:paraId="0F412680" w14:textId="77777777" w:rsidR="00DB75D1" w:rsidRPr="00DB75D1" w:rsidRDefault="00DB75D1" w:rsidP="00DB75D1">
      <w:pPr>
        <w:ind w:firstLineChars="200" w:firstLine="480"/>
        <w:rPr>
          <w:ins w:id="438" w:author="Peggy" w:date="2019-07-24T20:29:00Z"/>
          <w:rFonts w:asciiTheme="minorEastAsia" w:eastAsiaTheme="minorEastAsia" w:hAnsiTheme="minorEastAsia" w:cs="Times New Roman"/>
          <w:rPrChange w:id="439" w:author="Peggy" w:date="2019-07-24T20:33:00Z">
            <w:rPr>
              <w:ins w:id="440" w:author="Peggy" w:date="2019-07-24T20:29:00Z"/>
              <w:szCs w:val="21"/>
            </w:rPr>
          </w:rPrChange>
        </w:rPr>
      </w:pPr>
      <w:ins w:id="441" w:author="Peggy" w:date="2019-07-24T20:29:00Z">
        <w:r w:rsidRPr="00DB75D1">
          <w:rPr>
            <w:rFonts w:asciiTheme="minorEastAsia" w:eastAsiaTheme="minorEastAsia" w:hAnsiTheme="minorEastAsia" w:cs="Times New Roman" w:hint="eastAsia"/>
            <w:rPrChange w:id="442" w:author="Peggy" w:date="2019-07-24T20:33:00Z">
              <w:rPr>
                <w:rFonts w:hint="eastAsia"/>
                <w:szCs w:val="21"/>
              </w:rPr>
            </w:rPrChange>
          </w:rPr>
          <w:t>在</w:t>
        </w:r>
        <w:r w:rsidRPr="00DB75D1">
          <w:rPr>
            <w:rFonts w:asciiTheme="minorEastAsia" w:eastAsiaTheme="minorEastAsia" w:hAnsiTheme="minorEastAsia" w:cs="Times New Roman"/>
            <w:rPrChange w:id="443" w:author="Peggy" w:date="2019-07-24T20:33:00Z">
              <w:rPr>
                <w:szCs w:val="21"/>
              </w:rPr>
            </w:rPrChange>
          </w:rPr>
          <w:t>浙江清华长三角研究院</w:t>
        </w:r>
        <w:r w:rsidRPr="00DB75D1">
          <w:rPr>
            <w:rFonts w:asciiTheme="minorEastAsia" w:eastAsiaTheme="minorEastAsia" w:hAnsiTheme="minorEastAsia" w:cs="Times New Roman" w:hint="eastAsia"/>
            <w:rPrChange w:id="444" w:author="Peggy" w:date="2019-07-24T20:33:00Z">
              <w:rPr>
                <w:rFonts w:hint="eastAsia"/>
                <w:szCs w:val="21"/>
              </w:rPr>
            </w:rPrChange>
          </w:rPr>
          <w:t>，浙江清华柔性电子技术研究院常务副院长、浙江清华长三角研究院学术委员会副主任张海戈老师带领大家</w:t>
        </w:r>
        <w:r w:rsidRPr="00DB75D1">
          <w:rPr>
            <w:rFonts w:asciiTheme="minorEastAsia" w:eastAsiaTheme="minorEastAsia" w:hAnsiTheme="minorEastAsia" w:cs="Times New Roman" w:hint="eastAsia"/>
            <w:rPrChange w:id="445" w:author="Peggy" w:date="2019-07-24T20:33:00Z">
              <w:rPr>
                <w:rFonts w:cs="Arial" w:hint="eastAsia"/>
                <w:color w:val="000000"/>
              </w:rPr>
            </w:rPrChange>
          </w:rPr>
          <w:t>参观了清华老校长曹云祥先生的纪念馆，介绍了曹校长对清华大学的贡献。之后，</w:t>
        </w:r>
        <w:r w:rsidRPr="00DB75D1">
          <w:rPr>
            <w:rFonts w:asciiTheme="minorEastAsia" w:eastAsiaTheme="minorEastAsia" w:hAnsiTheme="minorEastAsia" w:cs="Times New Roman" w:hint="eastAsia"/>
            <w:rPrChange w:id="446" w:author="Peggy" w:date="2019-07-24T20:33:00Z">
              <w:rPr>
                <w:rFonts w:hint="eastAsia"/>
                <w:szCs w:val="21"/>
              </w:rPr>
            </w:rPrChange>
          </w:rPr>
          <w:t>介绍了清华长三角研究院和浙江清华柔性电子技术研究院的</w:t>
        </w:r>
        <w:r w:rsidRPr="00DB75D1">
          <w:rPr>
            <w:rFonts w:asciiTheme="minorEastAsia" w:eastAsiaTheme="minorEastAsia" w:hAnsiTheme="minorEastAsia" w:cs="Times New Roman"/>
            <w:rPrChange w:id="447" w:author="Peggy" w:date="2019-07-24T20:33:00Z">
              <w:rPr>
                <w:szCs w:val="21"/>
              </w:rPr>
            </w:rPrChange>
          </w:rPr>
          <w:t>发展史</w:t>
        </w:r>
        <w:r w:rsidRPr="00DB75D1">
          <w:rPr>
            <w:rFonts w:asciiTheme="minorEastAsia" w:eastAsiaTheme="minorEastAsia" w:hAnsiTheme="minorEastAsia" w:cs="Times New Roman" w:hint="eastAsia"/>
            <w:rPrChange w:id="448" w:author="Peggy" w:date="2019-07-24T20:33:00Z">
              <w:rPr>
                <w:rFonts w:hint="eastAsia"/>
                <w:szCs w:val="21"/>
              </w:rPr>
            </w:rPrChange>
          </w:rPr>
          <w:t>，以及自建院以来，研究院立足区域经济发展需求所开展的工作和取得的</w:t>
        </w:r>
        <w:r w:rsidRPr="00DB75D1">
          <w:rPr>
            <w:rFonts w:asciiTheme="minorEastAsia" w:eastAsiaTheme="minorEastAsia" w:hAnsiTheme="minorEastAsia" w:cs="Times New Roman"/>
            <w:rPrChange w:id="449" w:author="Peggy" w:date="2019-07-24T20:33:00Z">
              <w:rPr>
                <w:szCs w:val="21"/>
              </w:rPr>
            </w:rPrChange>
          </w:rPr>
          <w:t>科研成果</w:t>
        </w:r>
        <w:r w:rsidRPr="00DB75D1">
          <w:rPr>
            <w:rFonts w:asciiTheme="minorEastAsia" w:eastAsiaTheme="minorEastAsia" w:hAnsiTheme="minorEastAsia" w:cs="Times New Roman" w:hint="eastAsia"/>
            <w:rPrChange w:id="450" w:author="Peggy" w:date="2019-07-24T20:33:00Z">
              <w:rPr>
                <w:rFonts w:hint="eastAsia"/>
                <w:szCs w:val="21"/>
              </w:rPr>
            </w:rPrChange>
          </w:rPr>
          <w:t>。双方就加强人才交流、推动区域快速发展等进行了深入交流。</w:t>
        </w:r>
      </w:ins>
    </w:p>
    <w:p w14:paraId="516EC7F4" w14:textId="77777777" w:rsidR="00DB75D1" w:rsidRPr="008A6772" w:rsidRDefault="00DB75D1" w:rsidP="00DB75D1">
      <w:pPr>
        <w:ind w:firstLineChars="200" w:firstLine="480"/>
        <w:jc w:val="center"/>
        <w:rPr>
          <w:ins w:id="451" w:author="Peggy" w:date="2019-07-24T20:29:00Z"/>
          <w:color w:val="FF0000"/>
          <w:szCs w:val="21"/>
        </w:rPr>
      </w:pPr>
      <w:ins w:id="452" w:author="Peggy" w:date="2019-07-24T20:29:00Z">
        <w:r w:rsidRPr="00320AC3">
          <w:rPr>
            <w:noProof/>
            <w:color w:val="FF0000"/>
            <w:szCs w:val="21"/>
          </w:rPr>
          <w:drawing>
            <wp:inline distT="0" distB="0" distL="0" distR="0" wp14:anchorId="495BE6BD" wp14:editId="65AFCE34">
              <wp:extent cx="2768600" cy="2076450"/>
              <wp:effectExtent l="0" t="0" r="0" b="0"/>
              <wp:docPr id="34" name="图片 34" descr="C:\Users\ThinkPad\AppData\Local\Temp\WeChat Files\17683630893354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AppData\Local\Temp\WeChat Files\1768363089335464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9047" cy="2076785"/>
                      </a:xfrm>
                      <a:prstGeom prst="rect">
                        <a:avLst/>
                      </a:prstGeom>
                      <a:noFill/>
                      <a:ln>
                        <a:noFill/>
                      </a:ln>
                    </pic:spPr>
                  </pic:pic>
                </a:graphicData>
              </a:graphic>
            </wp:inline>
          </w:drawing>
        </w:r>
      </w:ins>
    </w:p>
    <w:p w14:paraId="21F9B21C" w14:textId="2D9111BA" w:rsidR="00DB75D1" w:rsidRPr="00DB75D1" w:rsidRDefault="00DB75D1">
      <w:pPr>
        <w:jc w:val="center"/>
        <w:rPr>
          <w:ins w:id="453" w:author="Peggy" w:date="2019-07-24T20:29:00Z"/>
          <w:rFonts w:asciiTheme="minorEastAsia" w:eastAsiaTheme="minorEastAsia" w:hAnsiTheme="minorEastAsia"/>
          <w:bCs/>
          <w:rPrChange w:id="454" w:author="Peggy" w:date="2019-07-24T20:33:00Z">
            <w:rPr>
              <w:ins w:id="455" w:author="Peggy" w:date="2019-07-24T20:29:00Z"/>
              <w:b/>
              <w:bCs/>
              <w:sz w:val="18"/>
              <w:szCs w:val="18"/>
            </w:rPr>
          </w:rPrChange>
        </w:rPr>
        <w:pPrChange w:id="456" w:author="Peggy" w:date="2019-07-24T20:34:00Z">
          <w:pPr>
            <w:ind w:firstLineChars="1700" w:firstLine="3072"/>
          </w:pPr>
        </w:pPrChange>
      </w:pPr>
      <w:ins w:id="457" w:author="Peggy" w:date="2019-07-24T20:30:00Z">
        <w:r w:rsidRPr="00DB75D1">
          <w:rPr>
            <w:rFonts w:asciiTheme="minorEastAsia" w:eastAsiaTheme="minorEastAsia" w:hAnsiTheme="minorEastAsia" w:hint="eastAsia"/>
            <w:bCs/>
            <w:rPrChange w:id="458" w:author="Peggy" w:date="2019-07-24T20:33:00Z">
              <w:rPr>
                <w:rFonts w:hint="eastAsia"/>
                <w:b/>
                <w:bCs/>
                <w:sz w:val="18"/>
                <w:szCs w:val="18"/>
              </w:rPr>
            </w:rPrChange>
          </w:rPr>
          <w:t>图为</w:t>
        </w:r>
        <w:r w:rsidRPr="00DB75D1">
          <w:rPr>
            <w:rFonts w:asciiTheme="minorEastAsia" w:eastAsiaTheme="minorEastAsia" w:hAnsiTheme="minorEastAsia"/>
            <w:bCs/>
            <w:rPrChange w:id="459" w:author="Peggy" w:date="2019-07-24T20:33:00Z">
              <w:rPr>
                <w:b/>
                <w:bCs/>
                <w:sz w:val="18"/>
                <w:szCs w:val="18"/>
              </w:rPr>
            </w:rPrChange>
          </w:rPr>
          <w:t xml:space="preserve"> </w:t>
        </w:r>
      </w:ins>
      <w:ins w:id="460" w:author="Peggy" w:date="2019-07-24T20:29:00Z">
        <w:r w:rsidRPr="00DB75D1">
          <w:rPr>
            <w:rFonts w:asciiTheme="minorEastAsia" w:eastAsiaTheme="minorEastAsia" w:hAnsiTheme="minorEastAsia" w:hint="eastAsia"/>
            <w:bCs/>
            <w:rPrChange w:id="461" w:author="Peggy" w:date="2019-07-24T20:33:00Z">
              <w:rPr>
                <w:rFonts w:hint="eastAsia"/>
                <w:b/>
                <w:bCs/>
                <w:sz w:val="18"/>
                <w:szCs w:val="18"/>
              </w:rPr>
            </w:rPrChange>
          </w:rPr>
          <w:t>在浙江清华长三角研究院合影</w:t>
        </w:r>
      </w:ins>
    </w:p>
    <w:p w14:paraId="49443C5E" w14:textId="77777777" w:rsidR="00DB75D1" w:rsidRPr="00DB75D1" w:rsidRDefault="00DB75D1" w:rsidP="00DB75D1">
      <w:pPr>
        <w:ind w:firstLineChars="200" w:firstLine="480"/>
        <w:rPr>
          <w:ins w:id="462" w:author="Peggy" w:date="2019-07-24T20:29:00Z"/>
          <w:rFonts w:asciiTheme="minorEastAsia" w:eastAsiaTheme="minorEastAsia" w:hAnsiTheme="minorEastAsia" w:cs="Times New Roman"/>
          <w:rPrChange w:id="463" w:author="Peggy" w:date="2019-07-24T20:33:00Z">
            <w:rPr>
              <w:ins w:id="464" w:author="Peggy" w:date="2019-07-24T20:29:00Z"/>
              <w:szCs w:val="21"/>
            </w:rPr>
          </w:rPrChange>
        </w:rPr>
      </w:pPr>
      <w:ins w:id="465" w:author="Peggy" w:date="2019-07-24T20:29:00Z">
        <w:r w:rsidRPr="00DB75D1">
          <w:rPr>
            <w:rFonts w:asciiTheme="minorEastAsia" w:eastAsiaTheme="minorEastAsia" w:hAnsiTheme="minorEastAsia" w:cs="Times New Roman" w:hint="eastAsia"/>
            <w:rPrChange w:id="466" w:author="Peggy" w:date="2019-07-24T20:33:00Z">
              <w:rPr>
                <w:rFonts w:hint="eastAsia"/>
                <w:szCs w:val="21"/>
              </w:rPr>
            </w:rPrChange>
          </w:rPr>
          <w:t>此次活动，开始于交叉研究领域的孕育之地：</w:t>
        </w:r>
        <w:proofErr w:type="gramStart"/>
        <w:r w:rsidRPr="00DB75D1">
          <w:rPr>
            <w:rFonts w:asciiTheme="minorEastAsia" w:eastAsiaTheme="minorEastAsia" w:hAnsiTheme="minorEastAsia" w:cs="Times New Roman" w:hint="eastAsia"/>
            <w:rPrChange w:id="467" w:author="Peggy" w:date="2019-07-24T20:33:00Z">
              <w:rPr>
                <w:rFonts w:hint="eastAsia"/>
                <w:szCs w:val="21"/>
              </w:rPr>
            </w:rPrChange>
          </w:rPr>
          <w:t>柔电研究中心</w:t>
        </w:r>
        <w:proofErr w:type="gramEnd"/>
        <w:r w:rsidRPr="00DB75D1">
          <w:rPr>
            <w:rFonts w:asciiTheme="minorEastAsia" w:eastAsiaTheme="minorEastAsia" w:hAnsiTheme="minorEastAsia" w:cs="Times New Roman" w:hint="eastAsia"/>
            <w:rPrChange w:id="468" w:author="Peggy" w:date="2019-07-24T20:33:00Z">
              <w:rPr>
                <w:rFonts w:hint="eastAsia"/>
                <w:szCs w:val="21"/>
              </w:rPr>
            </w:rPrChange>
          </w:rPr>
          <w:t>；落笔于交叉研究领域的产业之地：</w:t>
        </w:r>
        <w:proofErr w:type="gramStart"/>
        <w:r w:rsidRPr="00DB75D1">
          <w:rPr>
            <w:rFonts w:asciiTheme="minorEastAsia" w:eastAsiaTheme="minorEastAsia" w:hAnsiTheme="minorEastAsia" w:cs="Times New Roman" w:hint="eastAsia"/>
            <w:rPrChange w:id="469" w:author="Peggy" w:date="2019-07-24T20:33:00Z">
              <w:rPr>
                <w:rFonts w:hint="eastAsia"/>
                <w:szCs w:val="21"/>
              </w:rPr>
            </w:rPrChange>
          </w:rPr>
          <w:t>柔电制造</w:t>
        </w:r>
        <w:proofErr w:type="gramEnd"/>
        <w:r w:rsidRPr="00DB75D1">
          <w:rPr>
            <w:rFonts w:asciiTheme="minorEastAsia" w:eastAsiaTheme="minorEastAsia" w:hAnsiTheme="minorEastAsia" w:cs="Times New Roman" w:hint="eastAsia"/>
            <w:rPrChange w:id="470" w:author="Peggy" w:date="2019-07-24T20:33:00Z">
              <w:rPr>
                <w:rFonts w:hint="eastAsia"/>
                <w:szCs w:val="21"/>
              </w:rPr>
            </w:rPrChange>
          </w:rPr>
          <w:t>中心；中间参观了南湖革命纪念馆和</w:t>
        </w:r>
        <w:proofErr w:type="gramStart"/>
        <w:r w:rsidRPr="00DB75D1">
          <w:rPr>
            <w:rFonts w:asciiTheme="minorEastAsia" w:eastAsiaTheme="minorEastAsia" w:hAnsiTheme="minorEastAsia" w:cs="Times New Roman" w:hint="eastAsia"/>
            <w:rPrChange w:id="471" w:author="Peggy" w:date="2019-07-24T20:33:00Z">
              <w:rPr>
                <w:rFonts w:hint="eastAsia"/>
                <w:szCs w:val="21"/>
              </w:rPr>
            </w:rPrChange>
          </w:rPr>
          <w:t>一</w:t>
        </w:r>
        <w:proofErr w:type="gramEnd"/>
        <w:r w:rsidRPr="00DB75D1">
          <w:rPr>
            <w:rFonts w:asciiTheme="minorEastAsia" w:eastAsiaTheme="minorEastAsia" w:hAnsiTheme="minorEastAsia" w:cs="Times New Roman" w:hint="eastAsia"/>
            <w:rPrChange w:id="472" w:author="Peggy" w:date="2019-07-24T20:33:00Z">
              <w:rPr>
                <w:rFonts w:hint="eastAsia"/>
                <w:szCs w:val="21"/>
              </w:rPr>
            </w:rPrChange>
          </w:rPr>
          <w:t>大红船，让所有参加者感受到了革命精神和自己的使命。教工党员们谈到：</w:t>
        </w:r>
        <w:proofErr w:type="gramStart"/>
        <w:r w:rsidRPr="00DB75D1">
          <w:rPr>
            <w:rFonts w:asciiTheme="minorEastAsia" w:eastAsiaTheme="minorEastAsia" w:hAnsiTheme="minorEastAsia" w:cs="Times New Roman" w:hint="eastAsia"/>
            <w:rPrChange w:id="473" w:author="Peggy" w:date="2019-07-24T20:33:00Z">
              <w:rPr>
                <w:rFonts w:hint="eastAsia"/>
                <w:szCs w:val="21"/>
              </w:rPr>
            </w:rPrChange>
          </w:rPr>
          <w:t>“</w:t>
        </w:r>
        <w:proofErr w:type="gramEnd"/>
        <w:r w:rsidRPr="00DB75D1">
          <w:rPr>
            <w:rFonts w:asciiTheme="minorEastAsia" w:eastAsiaTheme="minorEastAsia" w:hAnsiTheme="minorEastAsia" w:cs="Times New Roman" w:hint="eastAsia"/>
            <w:rPrChange w:id="474" w:author="Peggy" w:date="2019-07-24T20:33:00Z">
              <w:rPr>
                <w:rFonts w:hint="eastAsia"/>
                <w:szCs w:val="21"/>
              </w:rPr>
            </w:rPrChange>
          </w:rPr>
          <w:t>这不仅是一次党史之旅，更是一次科技之旅。“</w:t>
        </w:r>
        <w:r w:rsidRPr="00DB75D1">
          <w:rPr>
            <w:rFonts w:asciiTheme="minorEastAsia" w:eastAsiaTheme="minorEastAsia" w:hAnsiTheme="minorEastAsia" w:cs="Times New Roman"/>
            <w:rPrChange w:id="475" w:author="Peggy" w:date="2019-07-24T20:33:00Z">
              <w:rPr>
                <w:szCs w:val="21"/>
              </w:rPr>
            </w:rPrChange>
          </w:rPr>
          <w:t>红船精神</w:t>
        </w:r>
        <w:r w:rsidRPr="00DB75D1">
          <w:rPr>
            <w:rFonts w:asciiTheme="minorEastAsia" w:eastAsiaTheme="minorEastAsia" w:hAnsiTheme="minorEastAsia" w:cs="Times New Roman" w:hint="eastAsia"/>
            <w:rPrChange w:id="476" w:author="Peggy" w:date="2019-07-24T20:33:00Z">
              <w:rPr>
                <w:rFonts w:hint="eastAsia"/>
                <w:szCs w:val="21"/>
              </w:rPr>
            </w:rPrChange>
          </w:rPr>
          <w:t>”指引航院教工迈向新的航程，</w:t>
        </w:r>
        <w:proofErr w:type="gramStart"/>
        <w:r w:rsidRPr="00DB75D1">
          <w:rPr>
            <w:rFonts w:asciiTheme="minorEastAsia" w:eastAsiaTheme="minorEastAsia" w:hAnsiTheme="minorEastAsia" w:cs="Times New Roman" w:hint="eastAsia"/>
            <w:rPrChange w:id="477" w:author="Peggy" w:date="2019-07-24T20:33:00Z">
              <w:rPr>
                <w:rFonts w:hint="eastAsia"/>
                <w:szCs w:val="21"/>
              </w:rPr>
            </w:rPrChange>
          </w:rPr>
          <w:t>柔电院</w:t>
        </w:r>
        <w:proofErr w:type="gramEnd"/>
        <w:r w:rsidRPr="00DB75D1">
          <w:rPr>
            <w:rFonts w:asciiTheme="minorEastAsia" w:eastAsiaTheme="minorEastAsia" w:hAnsiTheme="minorEastAsia" w:cs="Times New Roman" w:hint="eastAsia"/>
            <w:rPrChange w:id="478" w:author="Peggy" w:date="2019-07-24T20:33:00Z">
              <w:rPr>
                <w:rFonts w:hint="eastAsia"/>
                <w:szCs w:val="21"/>
              </w:rPr>
            </w:rPrChange>
          </w:rPr>
          <w:t>以科技创新正在为世界呈现“柔谷”的力量，活动充实生动，非常有意义。”</w:t>
        </w:r>
      </w:ins>
    </w:p>
    <w:p w14:paraId="1FD03084" w14:textId="77CFD2B0" w:rsidR="00DB75D1" w:rsidRPr="00DB75D1" w:rsidRDefault="00DB75D1">
      <w:pPr>
        <w:ind w:firstLineChars="200" w:firstLine="480"/>
        <w:rPr>
          <w:ins w:id="479" w:author="Peggy" w:date="2019-07-24T20:29:00Z"/>
          <w:rFonts w:asciiTheme="minorEastAsia" w:eastAsiaTheme="minorEastAsia" w:hAnsiTheme="minorEastAsia" w:cs="Times New Roman"/>
          <w:rPrChange w:id="480" w:author="Peggy" w:date="2019-07-24T20:33:00Z">
            <w:rPr>
              <w:ins w:id="481" w:author="Peggy" w:date="2019-07-24T20:29:00Z"/>
              <w:szCs w:val="21"/>
            </w:rPr>
          </w:rPrChange>
        </w:rPr>
      </w:pPr>
      <w:ins w:id="482" w:author="Peggy" w:date="2019-07-24T20:29:00Z">
        <w:r w:rsidRPr="00DB75D1">
          <w:rPr>
            <w:rFonts w:asciiTheme="minorEastAsia" w:eastAsiaTheme="minorEastAsia" w:hAnsiTheme="minorEastAsia" w:cs="Times New Roman" w:hint="eastAsia"/>
            <w:rPrChange w:id="483" w:author="Peggy" w:date="2019-07-24T20:33:00Z">
              <w:rPr>
                <w:rFonts w:hint="eastAsia"/>
                <w:szCs w:val="21"/>
              </w:rPr>
            </w:rPrChange>
          </w:rPr>
          <w:t>此次活动达到了引导党员干部及教职员工牢记中国共产党人的初心和使命，坚定理想信念，切实增强“两个维护”的理性认同和情感认同的目的。</w:t>
        </w:r>
      </w:ins>
    </w:p>
    <w:p w14:paraId="49078DDB" w14:textId="44B8097E" w:rsidR="00DB75D1" w:rsidRPr="00DB75D1" w:rsidRDefault="00DB75D1">
      <w:pPr>
        <w:ind w:firstLineChars="200" w:firstLine="480"/>
        <w:rPr>
          <w:ins w:id="484" w:author="Peggy" w:date="2019-07-24T16:24:00Z"/>
          <w:rFonts w:asciiTheme="minorEastAsia" w:eastAsiaTheme="minorEastAsia" w:hAnsiTheme="minorEastAsia" w:cs="Times New Roman"/>
        </w:rPr>
        <w:pPrChange w:id="485" w:author="Peggy" w:date="2019-07-24T20:33:00Z">
          <w:pPr>
            <w:pStyle w:val="31"/>
            <w:jc w:val="right"/>
          </w:pPr>
        </w:pPrChange>
      </w:pPr>
      <w:ins w:id="486" w:author="Peggy" w:date="2019-07-24T20:29:00Z">
        <w:r w:rsidRPr="00DB75D1">
          <w:rPr>
            <w:rFonts w:asciiTheme="minorEastAsia" w:eastAsiaTheme="minorEastAsia" w:hAnsiTheme="minorEastAsia" w:cs="Times New Roman"/>
            <w:rPrChange w:id="487" w:author="Peggy" w:date="2019-07-24T20:33:00Z">
              <w:rPr>
                <w:szCs w:val="21"/>
              </w:rPr>
            </w:rPrChange>
          </w:rPr>
          <w:t xml:space="preserve">                                        </w:t>
        </w:r>
      </w:ins>
      <w:ins w:id="488" w:author="Peggy" w:date="2019-07-24T20:30:00Z">
        <w:r w:rsidRPr="00DB75D1">
          <w:rPr>
            <w:rFonts w:asciiTheme="minorEastAsia" w:eastAsiaTheme="minorEastAsia" w:hAnsiTheme="minorEastAsia" w:cs="Times New Roman" w:hint="eastAsia"/>
            <w:rPrChange w:id="489" w:author="Peggy" w:date="2019-07-24T20:33:00Z">
              <w:rPr>
                <w:rFonts w:hint="eastAsia"/>
                <w:szCs w:val="21"/>
              </w:rPr>
            </w:rPrChange>
          </w:rPr>
          <w:t>（供稿人：杜娟</w:t>
        </w:r>
        <w:r w:rsidRPr="00DB75D1">
          <w:rPr>
            <w:rFonts w:asciiTheme="minorEastAsia" w:eastAsiaTheme="minorEastAsia" w:hAnsiTheme="minorEastAsia" w:cs="Times New Roman"/>
            <w:rPrChange w:id="490" w:author="Peggy" w:date="2019-07-24T20:33:00Z">
              <w:rPr>
                <w:szCs w:val="21"/>
              </w:rPr>
            </w:rPrChange>
          </w:rPr>
          <w:t xml:space="preserve">  </w:t>
        </w:r>
        <w:r w:rsidRPr="00DB75D1">
          <w:rPr>
            <w:rFonts w:asciiTheme="minorEastAsia" w:eastAsiaTheme="minorEastAsia" w:hAnsiTheme="minorEastAsia" w:cs="Times New Roman" w:hint="eastAsia"/>
            <w:rPrChange w:id="491" w:author="Peggy" w:date="2019-07-24T20:33:00Z">
              <w:rPr>
                <w:rFonts w:hint="eastAsia"/>
                <w:szCs w:val="21"/>
              </w:rPr>
            </w:rPrChange>
          </w:rPr>
          <w:t>管楠祥）</w:t>
        </w:r>
      </w:ins>
    </w:p>
    <w:p w14:paraId="7E8A3D54" w14:textId="6E31101E" w:rsidR="001B2A3B" w:rsidRDefault="00AC223E">
      <w:pPr>
        <w:pStyle w:val="10"/>
        <w:rPr>
          <w:ins w:id="492" w:author="Peggy" w:date="2019-07-24T16:24:00Z"/>
        </w:rPr>
        <w:pPrChange w:id="493" w:author="Peggy" w:date="2019-07-24T16:47:00Z">
          <w:pPr>
            <w:pStyle w:val="1"/>
            <w:ind w:left="0" w:firstLine="0"/>
          </w:pPr>
        </w:pPrChange>
      </w:pPr>
      <w:bookmarkStart w:id="494" w:name="_Toc14894892"/>
      <w:ins w:id="495" w:author="Peggy" w:date="2019-07-24T16:47:00Z">
        <w:r>
          <w:lastRenderedPageBreak/>
          <w:t>4.</w:t>
        </w:r>
      </w:ins>
      <w:ins w:id="496" w:author="Peggy" w:date="2019-07-24T16:24:00Z">
        <w:r w:rsidR="001B2A3B">
          <w:rPr>
            <w:rFonts w:hint="eastAsia"/>
          </w:rPr>
          <w:t>国际合作</w:t>
        </w:r>
        <w:bookmarkEnd w:id="494"/>
      </w:ins>
    </w:p>
    <w:p w14:paraId="22AA5751" w14:textId="0F960A21" w:rsidR="001B2A3B" w:rsidRDefault="001B2A3B">
      <w:pPr>
        <w:pStyle w:val="21"/>
        <w:rPr>
          <w:ins w:id="497" w:author="Peggy" w:date="2019-07-24T16:26:00Z"/>
        </w:rPr>
        <w:pPrChange w:id="498" w:author="Peggy" w:date="2019-07-24T16:26:00Z">
          <w:pPr>
            <w:pStyle w:val="31"/>
            <w:jc w:val="right"/>
          </w:pPr>
        </w:pPrChange>
      </w:pPr>
      <w:bookmarkStart w:id="499" w:name="_Toc14894893"/>
      <w:ins w:id="500" w:author="Peggy" w:date="2019-07-24T16:26:00Z">
        <w:r w:rsidRPr="001B2A3B">
          <w:rPr>
            <w:rFonts w:hint="eastAsia"/>
            <w:rPrChange w:id="501" w:author="Peggy" w:date="2019-07-24T16:26:00Z">
              <w:rPr>
                <w:rFonts w:asciiTheme="minorEastAsia" w:eastAsiaTheme="minorEastAsia" w:hAnsiTheme="minorEastAsia" w:hint="eastAsia"/>
                <w:szCs w:val="21"/>
              </w:rPr>
            </w:rPrChange>
          </w:rPr>
          <w:t>【清华大学杰出访问教授受聘仪式在航院举行】</w:t>
        </w:r>
        <w:bookmarkEnd w:id="499"/>
      </w:ins>
    </w:p>
    <w:p w14:paraId="52E681CC" w14:textId="77777777" w:rsidR="001B2A3B" w:rsidRPr="001B2A3B" w:rsidRDefault="001B2A3B">
      <w:pPr>
        <w:pStyle w:val="31"/>
        <w:rPr>
          <w:ins w:id="502" w:author="Peggy" w:date="2019-07-24T16:26:00Z"/>
          <w:rFonts w:asciiTheme="minorEastAsia" w:eastAsiaTheme="minorEastAsia" w:hAnsiTheme="minorEastAsia" w:cs="Times New Roman"/>
          <w:rPrChange w:id="503" w:author="Peggy" w:date="2019-07-24T16:27:00Z">
            <w:rPr>
              <w:ins w:id="504" w:author="Peggy" w:date="2019-07-24T16:26:00Z"/>
              <w:rFonts w:ascii="楷体" w:eastAsia="楷体" w:hAnsi="楷体"/>
              <w:sz w:val="28"/>
            </w:rPr>
          </w:rPrChange>
        </w:rPr>
        <w:pPrChange w:id="505" w:author="Peggy" w:date="2019-07-24T17:27:00Z">
          <w:pPr>
            <w:ind w:firstLineChars="200" w:firstLine="560"/>
          </w:pPr>
        </w:pPrChange>
      </w:pPr>
      <w:ins w:id="506" w:author="Peggy" w:date="2019-07-24T16:26:00Z">
        <w:r w:rsidRPr="001B2A3B">
          <w:rPr>
            <w:rFonts w:asciiTheme="minorEastAsia" w:eastAsiaTheme="minorEastAsia" w:hAnsiTheme="minorEastAsia" w:cs="Times New Roman"/>
            <w:rPrChange w:id="507" w:author="Peggy" w:date="2019-07-24T16:27:00Z">
              <w:rPr>
                <w:rFonts w:ascii="楷体" w:eastAsia="楷体" w:hAnsi="楷体"/>
                <w:sz w:val="28"/>
              </w:rPr>
            </w:rPrChange>
          </w:rPr>
          <w:t>6月19日上午，韩国科学院院士、美国物理学会会士、韩国科学技术院(KAIST)</w:t>
        </w:r>
        <w:r w:rsidRPr="001B2A3B">
          <w:rPr>
            <w:rFonts w:asciiTheme="minorEastAsia" w:eastAsiaTheme="minorEastAsia" w:hAnsiTheme="minorEastAsia" w:cs="Times New Roman" w:hint="eastAsia"/>
            <w:rPrChange w:id="508" w:author="Peggy" w:date="2019-07-24T16:27:00Z">
              <w:rPr>
                <w:rFonts w:ascii="楷体" w:eastAsia="楷体" w:hAnsi="楷体" w:hint="eastAsia"/>
                <w:sz w:val="28"/>
              </w:rPr>
            </w:rPrChange>
          </w:rPr>
          <w:t>教授成亨镇</w:t>
        </w:r>
        <w:r w:rsidRPr="001B2A3B">
          <w:rPr>
            <w:rFonts w:asciiTheme="minorEastAsia" w:eastAsiaTheme="minorEastAsia" w:hAnsiTheme="minorEastAsia" w:cs="Times New Roman"/>
            <w:rPrChange w:id="509" w:author="Peggy" w:date="2019-07-24T16:27:00Z">
              <w:rPr>
                <w:rFonts w:ascii="楷体" w:eastAsia="楷体" w:hAnsi="楷体"/>
                <w:sz w:val="28"/>
              </w:rPr>
            </w:rPrChange>
          </w:rPr>
          <w:t>(</w:t>
        </w:r>
        <w:proofErr w:type="spellStart"/>
        <w:r w:rsidRPr="001B2A3B">
          <w:rPr>
            <w:rFonts w:asciiTheme="minorEastAsia" w:eastAsiaTheme="minorEastAsia" w:hAnsiTheme="minorEastAsia" w:cs="Times New Roman"/>
            <w:rPrChange w:id="510" w:author="Peggy" w:date="2019-07-24T16:27:00Z">
              <w:rPr>
                <w:rFonts w:ascii="楷体" w:eastAsia="楷体" w:hAnsi="楷体"/>
                <w:sz w:val="28"/>
              </w:rPr>
            </w:rPrChange>
          </w:rPr>
          <w:t>Hyung</w:t>
        </w:r>
        <w:proofErr w:type="spellEnd"/>
        <w:r w:rsidRPr="001B2A3B">
          <w:rPr>
            <w:rFonts w:asciiTheme="minorEastAsia" w:eastAsiaTheme="minorEastAsia" w:hAnsiTheme="minorEastAsia" w:cs="Times New Roman"/>
            <w:rPrChange w:id="511" w:author="Peggy" w:date="2019-07-24T16:27:00Z">
              <w:rPr>
                <w:rFonts w:ascii="楷体" w:eastAsia="楷体" w:hAnsi="楷体"/>
                <w:sz w:val="28"/>
              </w:rPr>
            </w:rPrChange>
          </w:rPr>
          <w:t xml:space="preserve"> </w:t>
        </w:r>
        <w:proofErr w:type="spellStart"/>
        <w:r w:rsidRPr="001B2A3B">
          <w:rPr>
            <w:rFonts w:asciiTheme="minorEastAsia" w:eastAsiaTheme="minorEastAsia" w:hAnsiTheme="minorEastAsia" w:cs="Times New Roman"/>
            <w:rPrChange w:id="512" w:author="Peggy" w:date="2019-07-24T16:27:00Z">
              <w:rPr>
                <w:rFonts w:ascii="楷体" w:eastAsia="楷体" w:hAnsi="楷体"/>
                <w:sz w:val="28"/>
              </w:rPr>
            </w:rPrChange>
          </w:rPr>
          <w:t>Jin</w:t>
        </w:r>
        <w:proofErr w:type="spellEnd"/>
        <w:r w:rsidRPr="001B2A3B">
          <w:rPr>
            <w:rFonts w:asciiTheme="minorEastAsia" w:eastAsiaTheme="minorEastAsia" w:hAnsiTheme="minorEastAsia" w:cs="Times New Roman"/>
            <w:rPrChange w:id="513" w:author="Peggy" w:date="2019-07-24T16:27:00Z">
              <w:rPr>
                <w:rFonts w:ascii="楷体" w:eastAsia="楷体" w:hAnsi="楷体"/>
                <w:sz w:val="28"/>
              </w:rPr>
            </w:rPrChange>
          </w:rPr>
          <w:t xml:space="preserve"> Sung)</w:t>
        </w:r>
        <w:r w:rsidRPr="001B2A3B">
          <w:rPr>
            <w:rFonts w:asciiTheme="minorEastAsia" w:eastAsiaTheme="minorEastAsia" w:hAnsiTheme="minorEastAsia" w:cs="Times New Roman" w:hint="eastAsia"/>
            <w:rPrChange w:id="514" w:author="Peggy" w:date="2019-07-24T16:27:00Z">
              <w:rPr>
                <w:rFonts w:ascii="楷体" w:eastAsia="楷体" w:hAnsi="楷体" w:hint="eastAsia"/>
                <w:sz w:val="28"/>
              </w:rPr>
            </w:rPrChange>
          </w:rPr>
          <w:t>被授予清华大学</w:t>
        </w:r>
        <w:proofErr w:type="gramStart"/>
        <w:r w:rsidRPr="001B2A3B">
          <w:rPr>
            <w:rFonts w:asciiTheme="minorEastAsia" w:eastAsiaTheme="minorEastAsia" w:hAnsiTheme="minorEastAsia" w:cs="Times New Roman" w:hint="eastAsia"/>
            <w:rPrChange w:id="515" w:author="Peggy" w:date="2019-07-24T16:27:00Z">
              <w:rPr>
                <w:rFonts w:ascii="楷体" w:eastAsia="楷体" w:hAnsi="楷体" w:hint="eastAsia"/>
                <w:sz w:val="28"/>
              </w:rPr>
            </w:rPrChange>
          </w:rPr>
          <w:t>杰出访问</w:t>
        </w:r>
        <w:proofErr w:type="gramEnd"/>
        <w:r w:rsidRPr="001B2A3B">
          <w:rPr>
            <w:rFonts w:asciiTheme="minorEastAsia" w:eastAsiaTheme="minorEastAsia" w:hAnsiTheme="minorEastAsia" w:cs="Times New Roman" w:hint="eastAsia"/>
            <w:rPrChange w:id="516" w:author="Peggy" w:date="2019-07-24T16:27:00Z">
              <w:rPr>
                <w:rFonts w:ascii="楷体" w:eastAsia="楷体" w:hAnsi="楷体" w:hint="eastAsia"/>
                <w:sz w:val="28"/>
              </w:rPr>
            </w:rPrChange>
          </w:rPr>
          <w:t>教授，受聘仪式在清华大学航天航空学院举行，</w:t>
        </w:r>
        <w:proofErr w:type="gramStart"/>
        <w:r w:rsidRPr="001B2A3B">
          <w:rPr>
            <w:rFonts w:asciiTheme="minorEastAsia" w:eastAsiaTheme="minorEastAsia" w:hAnsiTheme="minorEastAsia" w:cs="Times New Roman" w:hint="eastAsia"/>
            <w:rPrChange w:id="517" w:author="Peggy" w:date="2019-07-24T16:27:00Z">
              <w:rPr>
                <w:rFonts w:ascii="楷体" w:eastAsia="楷体" w:hAnsi="楷体" w:hint="eastAsia"/>
                <w:sz w:val="28"/>
              </w:rPr>
            </w:rPrChange>
          </w:rPr>
          <w:t>航院副</w:t>
        </w:r>
        <w:proofErr w:type="gramEnd"/>
        <w:r w:rsidRPr="001B2A3B">
          <w:rPr>
            <w:rFonts w:asciiTheme="minorEastAsia" w:eastAsiaTheme="minorEastAsia" w:hAnsiTheme="minorEastAsia" w:cs="Times New Roman" w:hint="eastAsia"/>
            <w:rPrChange w:id="518" w:author="Peggy" w:date="2019-07-24T16:27:00Z">
              <w:rPr>
                <w:rFonts w:ascii="楷体" w:eastAsia="楷体" w:hAnsi="楷体" w:hint="eastAsia"/>
                <w:sz w:val="28"/>
              </w:rPr>
            </w:rPrChange>
          </w:rPr>
          <w:t>院长任玉新教授为其颁发聘书。</w:t>
        </w:r>
      </w:ins>
    </w:p>
    <w:p w14:paraId="700E517D" w14:textId="77777777" w:rsidR="001B2A3B" w:rsidRDefault="001B2A3B" w:rsidP="001B2A3B">
      <w:pPr>
        <w:jc w:val="center"/>
        <w:rPr>
          <w:ins w:id="519" w:author="Peggy" w:date="2019-07-24T16:26:00Z"/>
          <w:rFonts w:ascii="楷体" w:eastAsia="楷体" w:hAnsi="楷体"/>
          <w:sz w:val="28"/>
        </w:rPr>
      </w:pPr>
      <w:ins w:id="520" w:author="Peggy" w:date="2019-07-24T16:26:00Z">
        <w:r>
          <w:rPr>
            <w:rFonts w:ascii="楷体" w:eastAsia="楷体" w:hAnsi="楷体" w:hint="eastAsia"/>
            <w:noProof/>
            <w:sz w:val="28"/>
          </w:rPr>
          <w:drawing>
            <wp:inline distT="0" distB="0" distL="0" distR="0" wp14:anchorId="2EDA6A06" wp14:editId="0C222733">
              <wp:extent cx="1948235" cy="1440000"/>
              <wp:effectExtent l="0" t="0" r="0" b="8255"/>
              <wp:docPr id="21" name="图片 21" descr="C:\Users\CZW\AppData\Local\Microsoft\Windows\INetCache\Content.Word\s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W\AppData\Local\Microsoft\Windows\INetCache\Content.Word\sung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383" t="19537" r="9692" b="1655"/>
                      <a:stretch/>
                    </pic:blipFill>
                    <pic:spPr bwMode="auto">
                      <a:xfrm>
                        <a:off x="0" y="0"/>
                        <a:ext cx="1948235"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楷体" w:eastAsia="楷体" w:hAnsi="楷体" w:hint="eastAsia"/>
            <w:sz w:val="28"/>
          </w:rPr>
          <w:t xml:space="preserve"> </w:t>
        </w:r>
        <w:r>
          <w:rPr>
            <w:rFonts w:ascii="楷体" w:eastAsia="楷体" w:hAnsi="楷体"/>
            <w:sz w:val="28"/>
          </w:rPr>
          <w:t xml:space="preserve"> </w:t>
        </w:r>
        <w:r>
          <w:rPr>
            <w:noProof/>
          </w:rPr>
          <w:drawing>
            <wp:inline distT="0" distB="0" distL="0" distR="0" wp14:anchorId="154679CA" wp14:editId="4BBAFEF1">
              <wp:extent cx="2423999" cy="1440000"/>
              <wp:effectExtent l="0" t="0" r="0" b="8255"/>
              <wp:docPr id="22" name="图片 22" descr="C:\Users\CZW\AppData\Local\Microsoft\Windows\INetCache\Content.Word\s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ZW\AppData\Local\Microsoft\Windows\INetCache\Content.Word\su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l="2745" t="17526" r="4805"/>
                      <a:stretch>
                        <a:fillRect/>
                      </a:stretch>
                    </pic:blipFill>
                    <pic:spPr bwMode="auto">
                      <a:xfrm>
                        <a:off x="0" y="0"/>
                        <a:ext cx="2423999" cy="1440000"/>
                      </a:xfrm>
                      <a:prstGeom prst="rect">
                        <a:avLst/>
                      </a:prstGeom>
                      <a:noFill/>
                      <a:ln>
                        <a:noFill/>
                      </a:ln>
                    </pic:spPr>
                  </pic:pic>
                </a:graphicData>
              </a:graphic>
            </wp:inline>
          </w:drawing>
        </w:r>
      </w:ins>
    </w:p>
    <w:p w14:paraId="70591534" w14:textId="487DB2B4" w:rsidR="001B2A3B" w:rsidRPr="001B2A3B" w:rsidRDefault="001B2A3B">
      <w:pPr>
        <w:pStyle w:val="31"/>
        <w:ind w:firstLineChars="400" w:firstLine="960"/>
        <w:rPr>
          <w:ins w:id="521" w:author="Peggy" w:date="2019-07-24T16:26:00Z"/>
          <w:rPrChange w:id="522" w:author="Peggy" w:date="2019-07-24T16:28:00Z">
            <w:rPr>
              <w:ins w:id="523" w:author="Peggy" w:date="2019-07-24T16:26:00Z"/>
              <w:rFonts w:ascii="楷体" w:eastAsia="楷体" w:hAnsi="楷体"/>
              <w:sz w:val="28"/>
            </w:rPr>
          </w:rPrChange>
        </w:rPr>
        <w:pPrChange w:id="524" w:author="Peggy" w:date="2019-07-24T16:28:00Z">
          <w:pPr>
            <w:jc w:val="center"/>
          </w:pPr>
        </w:pPrChange>
      </w:pPr>
      <w:ins w:id="525" w:author="Peggy" w:date="2019-07-24T16:26:00Z">
        <w:r w:rsidRPr="001B2A3B">
          <w:rPr>
            <w:rFonts w:hint="eastAsia"/>
            <w:rPrChange w:id="526" w:author="Peggy" w:date="2019-07-24T16:28:00Z">
              <w:rPr>
                <w:rFonts w:ascii="楷体" w:eastAsia="楷体" w:hAnsi="楷体" w:hint="eastAsia"/>
                <w:sz w:val="28"/>
              </w:rPr>
            </w:rPrChange>
          </w:rPr>
          <w:t>图</w:t>
        </w:r>
      </w:ins>
      <w:ins w:id="527" w:author="Peggy" w:date="2019-07-24T16:28:00Z">
        <w:r>
          <w:rPr>
            <w:rFonts w:hint="eastAsia"/>
          </w:rPr>
          <w:t xml:space="preserve">为 </w:t>
        </w:r>
      </w:ins>
      <w:ins w:id="528" w:author="Peggy" w:date="2019-07-24T16:26:00Z">
        <w:r w:rsidRPr="001B2A3B">
          <w:rPr>
            <w:rFonts w:hint="eastAsia"/>
            <w:rPrChange w:id="529" w:author="Peggy" w:date="2019-07-24T16:28:00Z">
              <w:rPr>
                <w:rFonts w:ascii="楷体" w:eastAsia="楷体" w:hAnsi="楷体" w:hint="eastAsia"/>
                <w:sz w:val="28"/>
              </w:rPr>
            </w:rPrChange>
          </w:rPr>
          <w:t>受聘仪式</w:t>
        </w:r>
        <w:r w:rsidRPr="001B2A3B">
          <w:rPr>
            <w:rPrChange w:id="530" w:author="Peggy" w:date="2019-07-24T16:28:00Z">
              <w:rPr>
                <w:rFonts w:ascii="楷体" w:eastAsia="楷体" w:hAnsi="楷体"/>
                <w:sz w:val="28"/>
              </w:rPr>
            </w:rPrChange>
          </w:rPr>
          <w:t xml:space="preserve">               </w:t>
        </w:r>
        <w:r w:rsidRPr="001B2A3B">
          <w:rPr>
            <w:rFonts w:hint="eastAsia"/>
            <w:rPrChange w:id="531" w:author="Peggy" w:date="2019-07-24T16:28:00Z">
              <w:rPr>
                <w:rFonts w:ascii="楷体" w:eastAsia="楷体" w:hAnsi="楷体" w:hint="eastAsia"/>
                <w:sz w:val="28"/>
              </w:rPr>
            </w:rPrChange>
          </w:rPr>
          <w:t>图</w:t>
        </w:r>
      </w:ins>
      <w:ins w:id="532" w:author="Peggy" w:date="2019-07-24T16:28:00Z">
        <w:r>
          <w:rPr>
            <w:rFonts w:hint="eastAsia"/>
          </w:rPr>
          <w:t>为</w:t>
        </w:r>
      </w:ins>
      <w:ins w:id="533" w:author="Peggy" w:date="2019-07-24T16:26:00Z">
        <w:r w:rsidRPr="001B2A3B">
          <w:rPr>
            <w:rPrChange w:id="534" w:author="Peggy" w:date="2019-07-24T16:28:00Z">
              <w:rPr>
                <w:rFonts w:ascii="楷体" w:eastAsia="楷体" w:hAnsi="楷体"/>
                <w:sz w:val="28"/>
              </w:rPr>
            </w:rPrChange>
          </w:rPr>
          <w:t xml:space="preserve"> </w:t>
        </w:r>
        <w:r w:rsidRPr="001B2A3B">
          <w:rPr>
            <w:rFonts w:hint="eastAsia"/>
            <w:rPrChange w:id="535" w:author="Peggy" w:date="2019-07-24T16:28:00Z">
              <w:rPr>
                <w:rFonts w:ascii="楷体" w:eastAsia="楷体" w:hAnsi="楷体" w:hint="eastAsia"/>
                <w:sz w:val="28"/>
              </w:rPr>
            </w:rPrChange>
          </w:rPr>
          <w:t>与会嘉宾合影</w:t>
        </w:r>
      </w:ins>
    </w:p>
    <w:p w14:paraId="248F6234" w14:textId="77777777" w:rsidR="001B2A3B" w:rsidRDefault="001B2A3B" w:rsidP="001B2A3B">
      <w:pPr>
        <w:jc w:val="center"/>
        <w:rPr>
          <w:ins w:id="536" w:author="Peggy" w:date="2019-07-24T16:26:00Z"/>
          <w:rFonts w:ascii="楷体" w:eastAsia="楷体" w:hAnsi="楷体"/>
          <w:sz w:val="28"/>
        </w:rPr>
      </w:pPr>
    </w:p>
    <w:p w14:paraId="2BB7378A" w14:textId="77777777" w:rsidR="001B2A3B" w:rsidRPr="001B2A3B" w:rsidRDefault="001B2A3B">
      <w:pPr>
        <w:pStyle w:val="31"/>
        <w:rPr>
          <w:ins w:id="537" w:author="Peggy" w:date="2019-07-24T16:26:00Z"/>
          <w:rFonts w:asciiTheme="minorEastAsia" w:eastAsiaTheme="minorEastAsia" w:hAnsiTheme="minorEastAsia" w:cs="Times New Roman"/>
          <w:rPrChange w:id="538" w:author="Peggy" w:date="2019-07-24T16:27:00Z">
            <w:rPr>
              <w:ins w:id="539" w:author="Peggy" w:date="2019-07-24T16:26:00Z"/>
              <w:rFonts w:ascii="楷体" w:eastAsia="楷体" w:hAnsi="楷体"/>
              <w:sz w:val="28"/>
            </w:rPr>
          </w:rPrChange>
        </w:rPr>
        <w:pPrChange w:id="540" w:author="Peggy" w:date="2019-07-24T17:27:00Z">
          <w:pPr>
            <w:ind w:firstLineChars="200" w:firstLine="560"/>
          </w:pPr>
        </w:pPrChange>
      </w:pPr>
      <w:ins w:id="541" w:author="Peggy" w:date="2019-07-24T16:26:00Z">
        <w:r w:rsidRPr="001B2A3B">
          <w:rPr>
            <w:rFonts w:asciiTheme="minorEastAsia" w:eastAsiaTheme="minorEastAsia" w:hAnsiTheme="minorEastAsia" w:cs="Times New Roman" w:hint="eastAsia"/>
            <w:rPrChange w:id="542" w:author="Peggy" w:date="2019-07-24T16:27:00Z">
              <w:rPr>
                <w:rFonts w:ascii="楷体" w:eastAsia="楷体" w:hAnsi="楷体" w:hint="eastAsia"/>
                <w:sz w:val="28"/>
              </w:rPr>
            </w:rPrChange>
          </w:rPr>
          <w:t>成亨镇教授在流体力学若干领域取得了杰出成就，包括湍流、</w:t>
        </w:r>
        <w:proofErr w:type="gramStart"/>
        <w:r w:rsidRPr="001B2A3B">
          <w:rPr>
            <w:rFonts w:asciiTheme="minorEastAsia" w:eastAsiaTheme="minorEastAsia" w:hAnsiTheme="minorEastAsia" w:cs="Times New Roman" w:hint="eastAsia"/>
            <w:rPrChange w:id="543" w:author="Peggy" w:date="2019-07-24T16:27:00Z">
              <w:rPr>
                <w:rFonts w:ascii="楷体" w:eastAsia="楷体" w:hAnsi="楷体" w:hint="eastAsia"/>
                <w:sz w:val="28"/>
              </w:rPr>
            </w:rPrChange>
          </w:rPr>
          <w:t>流固耦合</w:t>
        </w:r>
        <w:proofErr w:type="gramEnd"/>
        <w:r w:rsidRPr="001B2A3B">
          <w:rPr>
            <w:rFonts w:asciiTheme="minorEastAsia" w:eastAsiaTheme="minorEastAsia" w:hAnsiTheme="minorEastAsia" w:cs="Times New Roman" w:hint="eastAsia"/>
            <w:rPrChange w:id="544" w:author="Peggy" w:date="2019-07-24T16:27:00Z">
              <w:rPr>
                <w:rFonts w:ascii="楷体" w:eastAsia="楷体" w:hAnsi="楷体" w:hint="eastAsia"/>
                <w:sz w:val="28"/>
              </w:rPr>
            </w:rPrChange>
          </w:rPr>
          <w:t>、微流动以及流动显示技术等，获得</w:t>
        </w:r>
        <w:r w:rsidRPr="001B2A3B">
          <w:rPr>
            <w:rFonts w:asciiTheme="minorEastAsia" w:eastAsiaTheme="minorEastAsia" w:hAnsiTheme="minorEastAsia" w:cs="Times New Roman"/>
            <w:rPrChange w:id="545" w:author="Peggy" w:date="2019-07-24T16:27:00Z">
              <w:rPr>
                <w:rFonts w:ascii="楷体" w:eastAsia="楷体" w:hAnsi="楷体"/>
                <w:sz w:val="28"/>
              </w:rPr>
            </w:rPrChange>
          </w:rPr>
          <w:t>2014</w:t>
        </w:r>
        <w:r w:rsidRPr="001B2A3B">
          <w:rPr>
            <w:rFonts w:asciiTheme="minorEastAsia" w:eastAsiaTheme="minorEastAsia" w:hAnsiTheme="minorEastAsia" w:cs="Times New Roman" w:hint="eastAsia"/>
            <w:rPrChange w:id="546" w:author="Peggy" w:date="2019-07-24T16:27:00Z">
              <w:rPr>
                <w:rFonts w:ascii="楷体" w:eastAsia="楷体" w:hAnsi="楷体" w:hint="eastAsia"/>
                <w:sz w:val="28"/>
              </w:rPr>
            </w:rPrChange>
          </w:rPr>
          <w:t>年韩国政府</w:t>
        </w:r>
        <w:proofErr w:type="spellStart"/>
        <w:r w:rsidRPr="001B2A3B">
          <w:rPr>
            <w:rFonts w:asciiTheme="minorEastAsia" w:eastAsiaTheme="minorEastAsia" w:hAnsiTheme="minorEastAsia" w:cs="Times New Roman"/>
            <w:rPrChange w:id="547" w:author="Peggy" w:date="2019-07-24T16:27:00Z">
              <w:rPr>
                <w:rFonts w:ascii="楷体" w:eastAsia="楷体" w:hAnsi="楷体"/>
                <w:sz w:val="28"/>
              </w:rPr>
            </w:rPrChange>
          </w:rPr>
          <w:t>Sudang</w:t>
        </w:r>
        <w:proofErr w:type="spellEnd"/>
        <w:r w:rsidRPr="001B2A3B">
          <w:rPr>
            <w:rFonts w:asciiTheme="minorEastAsia" w:eastAsiaTheme="minorEastAsia" w:hAnsiTheme="minorEastAsia" w:cs="Times New Roman" w:hint="eastAsia"/>
            <w:rPrChange w:id="548" w:author="Peggy" w:date="2019-07-24T16:27:00Z">
              <w:rPr>
                <w:rFonts w:ascii="楷体" w:eastAsia="楷体" w:hAnsi="楷体" w:hint="eastAsia"/>
                <w:sz w:val="28"/>
              </w:rPr>
            </w:rPrChange>
          </w:rPr>
          <w:t>奖与</w:t>
        </w:r>
        <w:r w:rsidRPr="001B2A3B">
          <w:rPr>
            <w:rFonts w:asciiTheme="minorEastAsia" w:eastAsiaTheme="minorEastAsia" w:hAnsiTheme="minorEastAsia" w:cs="Times New Roman"/>
            <w:rPrChange w:id="549" w:author="Peggy" w:date="2019-07-24T16:27:00Z">
              <w:rPr>
                <w:rFonts w:ascii="楷体" w:eastAsia="楷体" w:hAnsi="楷体"/>
                <w:sz w:val="28"/>
              </w:rPr>
            </w:rPrChange>
          </w:rPr>
          <w:t>2017</w:t>
        </w:r>
        <w:r w:rsidRPr="001B2A3B">
          <w:rPr>
            <w:rFonts w:asciiTheme="minorEastAsia" w:eastAsiaTheme="minorEastAsia" w:hAnsiTheme="minorEastAsia" w:cs="Times New Roman" w:hint="eastAsia"/>
            <w:rPrChange w:id="550" w:author="Peggy" w:date="2019-07-24T16:27:00Z">
              <w:rPr>
                <w:rFonts w:ascii="楷体" w:eastAsia="楷体" w:hAnsi="楷体" w:hint="eastAsia"/>
                <w:sz w:val="28"/>
              </w:rPr>
            </w:rPrChange>
          </w:rPr>
          <w:t>年</w:t>
        </w:r>
        <w:r w:rsidRPr="001B2A3B">
          <w:rPr>
            <w:rFonts w:asciiTheme="minorEastAsia" w:eastAsiaTheme="minorEastAsia" w:hAnsiTheme="minorEastAsia" w:cs="Times New Roman"/>
            <w:rPrChange w:id="551" w:author="Peggy" w:date="2019-07-24T16:27:00Z">
              <w:rPr>
                <w:rFonts w:ascii="楷体" w:eastAsia="楷体" w:hAnsi="楷体"/>
                <w:sz w:val="28"/>
              </w:rPr>
            </w:rPrChange>
          </w:rPr>
          <w:t>11</w:t>
        </w:r>
        <w:r w:rsidRPr="001B2A3B">
          <w:rPr>
            <w:rFonts w:asciiTheme="minorEastAsia" w:eastAsiaTheme="minorEastAsia" w:hAnsiTheme="minorEastAsia" w:cs="Times New Roman" w:hint="eastAsia"/>
            <w:rPrChange w:id="552" w:author="Peggy" w:date="2019-07-24T16:27:00Z">
              <w:rPr>
                <w:rFonts w:ascii="楷体" w:eastAsia="楷体" w:hAnsi="楷体" w:hint="eastAsia"/>
                <w:sz w:val="28"/>
              </w:rPr>
            </w:rPrChange>
          </w:rPr>
          <w:t>月韩国政府的每月科学家荣誉等，至今共发表了</w:t>
        </w:r>
        <w:r w:rsidRPr="001B2A3B">
          <w:rPr>
            <w:rFonts w:asciiTheme="minorEastAsia" w:eastAsiaTheme="minorEastAsia" w:hAnsiTheme="minorEastAsia" w:cs="Times New Roman"/>
            <w:rPrChange w:id="553" w:author="Peggy" w:date="2019-07-24T16:27:00Z">
              <w:rPr>
                <w:rFonts w:ascii="楷体" w:eastAsia="楷体" w:hAnsi="楷体"/>
                <w:sz w:val="28"/>
              </w:rPr>
            </w:rPrChange>
          </w:rPr>
          <w:t>SCI</w:t>
        </w:r>
        <w:r w:rsidRPr="001B2A3B">
          <w:rPr>
            <w:rFonts w:asciiTheme="minorEastAsia" w:eastAsiaTheme="minorEastAsia" w:hAnsiTheme="minorEastAsia" w:cs="Times New Roman" w:hint="eastAsia"/>
            <w:rPrChange w:id="554" w:author="Peggy" w:date="2019-07-24T16:27:00Z">
              <w:rPr>
                <w:rFonts w:ascii="楷体" w:eastAsia="楷体" w:hAnsi="楷体" w:hint="eastAsia"/>
                <w:sz w:val="28"/>
              </w:rPr>
            </w:rPrChange>
          </w:rPr>
          <w:t>论文三百多篇，其中流体力学顶级刊物</w:t>
        </w:r>
        <w:r w:rsidRPr="001B2A3B">
          <w:rPr>
            <w:rFonts w:asciiTheme="minorEastAsia" w:eastAsiaTheme="minorEastAsia" w:hAnsiTheme="minorEastAsia" w:cs="Times New Roman"/>
            <w:rPrChange w:id="555" w:author="Peggy" w:date="2019-07-24T16:27:00Z">
              <w:rPr>
                <w:rFonts w:ascii="楷体" w:eastAsia="楷体" w:hAnsi="楷体"/>
                <w:sz w:val="28"/>
              </w:rPr>
            </w:rPrChange>
          </w:rPr>
          <w:t>JFM</w:t>
        </w:r>
        <w:r w:rsidRPr="001B2A3B">
          <w:rPr>
            <w:rFonts w:asciiTheme="minorEastAsia" w:eastAsiaTheme="minorEastAsia" w:hAnsiTheme="minorEastAsia" w:cs="Times New Roman" w:hint="eastAsia"/>
            <w:rPrChange w:id="556" w:author="Peggy" w:date="2019-07-24T16:27:00Z">
              <w:rPr>
                <w:rFonts w:ascii="楷体" w:eastAsia="楷体" w:hAnsi="楷体" w:hint="eastAsia"/>
                <w:sz w:val="28"/>
              </w:rPr>
            </w:rPrChange>
          </w:rPr>
          <w:t>论文超过三十篇。成教授自</w:t>
        </w:r>
        <w:r w:rsidRPr="001B2A3B">
          <w:rPr>
            <w:rFonts w:asciiTheme="minorEastAsia" w:eastAsiaTheme="minorEastAsia" w:hAnsiTheme="minorEastAsia" w:cs="Times New Roman"/>
            <w:rPrChange w:id="557" w:author="Peggy" w:date="2019-07-24T16:27:00Z">
              <w:rPr>
                <w:rFonts w:ascii="楷体" w:eastAsia="楷体" w:hAnsi="楷体"/>
                <w:sz w:val="28"/>
              </w:rPr>
            </w:rPrChange>
          </w:rPr>
          <w:t>1998年以来与清华大学航院流体力学研究所保持紧密的合作交流，多项合作成果发表在相关领域顶级期刊上。仪式结束后，成亨镇教授做了“湍流边界层中的附着涡模型”的学术报告，并与在座师生进行交流。</w:t>
        </w:r>
      </w:ins>
    </w:p>
    <w:p w14:paraId="0A0F563A" w14:textId="1365B93A" w:rsidR="001B2A3B" w:rsidRPr="00A425CD" w:rsidRDefault="00AC223E">
      <w:pPr>
        <w:pStyle w:val="31"/>
        <w:jc w:val="right"/>
        <w:rPr>
          <w:rFonts w:asciiTheme="minorEastAsia" w:eastAsiaTheme="minorEastAsia" w:hAnsiTheme="minorEastAsia" w:cs="Times New Roman"/>
        </w:rPr>
      </w:pPr>
      <w:ins w:id="558" w:author="Peggy" w:date="2019-07-24T16:42:00Z">
        <w:r w:rsidRPr="00124744">
          <w:rPr>
            <w:rFonts w:asciiTheme="minorEastAsia" w:eastAsiaTheme="minorEastAsia" w:hAnsiTheme="minorEastAsia" w:cs="Times New Roman" w:hint="eastAsia"/>
            <w:rPrChange w:id="559" w:author="Peggy" w:date="2019-07-24T17:27:00Z">
              <w:rPr>
                <w:rFonts w:hint="eastAsia"/>
              </w:rPr>
            </w:rPrChange>
          </w:rPr>
          <w:t>（供稿：黄伟希）</w:t>
        </w:r>
      </w:ins>
    </w:p>
    <w:p w14:paraId="209C31FE" w14:textId="568E2769" w:rsidR="00784C12" w:rsidRPr="008802B9" w:rsidRDefault="0080249A" w:rsidP="008802B9">
      <w:pPr>
        <w:pStyle w:val="10"/>
      </w:pPr>
      <w:del w:id="560" w:author="Peggy" w:date="2019-07-24T16:47:00Z">
        <w:r w:rsidDel="00AC223E">
          <w:delText>4</w:delText>
        </w:r>
      </w:del>
      <w:bookmarkStart w:id="561" w:name="_Toc14894894"/>
      <w:ins w:id="562" w:author="Peggy" w:date="2019-07-24T16:47:00Z">
        <w:r w:rsidR="00AC223E">
          <w:t>5</w:t>
        </w:r>
      </w:ins>
      <w:r w:rsidR="008802B9">
        <w:t>.</w:t>
      </w:r>
      <w:r w:rsidR="00784C12" w:rsidRPr="008802B9">
        <w:rPr>
          <w:rFonts w:hint="eastAsia"/>
        </w:rPr>
        <w:t>校友工作</w:t>
      </w:r>
      <w:bookmarkEnd w:id="561"/>
    </w:p>
    <w:p w14:paraId="162CA83B" w14:textId="66B229BA" w:rsidR="00E9570E" w:rsidRPr="00E9570E" w:rsidRDefault="00784C12" w:rsidP="00E9570E">
      <w:pPr>
        <w:pStyle w:val="21"/>
      </w:pPr>
      <w:bookmarkStart w:id="563" w:name="_Toc14894895"/>
      <w:r>
        <w:rPr>
          <w:rFonts w:hint="eastAsia"/>
        </w:rPr>
        <w:t>【</w:t>
      </w:r>
      <w:r w:rsidR="00FC255E">
        <w:rPr>
          <w:rFonts w:hint="eastAsia"/>
        </w:rPr>
        <w:t>航院成功举办</w:t>
      </w:r>
      <w:r w:rsidR="00FC255E" w:rsidRPr="00FC255E">
        <w:t>2019</w:t>
      </w:r>
      <w:r w:rsidR="00FC255E" w:rsidRPr="00FC255E">
        <w:t>年清华工程科学研讨会</w:t>
      </w:r>
      <w:r>
        <w:rPr>
          <w:rFonts w:hint="eastAsia"/>
        </w:rPr>
        <w:t>】</w:t>
      </w:r>
      <w:bookmarkEnd w:id="563"/>
    </w:p>
    <w:p w14:paraId="68F6E254" w14:textId="77777777" w:rsidR="005E5808" w:rsidRDefault="00FC255E"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6月15日至16日清华工程科学研讨会在蒙</w:t>
      </w:r>
      <w:proofErr w:type="gramStart"/>
      <w:r w:rsidRPr="00DE14E5">
        <w:rPr>
          <w:rFonts w:asciiTheme="minorEastAsia" w:eastAsiaTheme="minorEastAsia" w:hAnsiTheme="minorEastAsia" w:cs="Times New Roman"/>
        </w:rPr>
        <w:t>民伟科技</w:t>
      </w:r>
      <w:proofErr w:type="gramEnd"/>
      <w:r w:rsidRPr="00DE14E5">
        <w:rPr>
          <w:rFonts w:asciiTheme="minorEastAsia" w:eastAsiaTheme="minorEastAsia" w:hAnsiTheme="minorEastAsia" w:cs="Times New Roman"/>
        </w:rPr>
        <w:t>大楼N412召开。共有约30余名</w:t>
      </w:r>
      <w:proofErr w:type="gramStart"/>
      <w:r w:rsidRPr="00DE14E5">
        <w:rPr>
          <w:rFonts w:asciiTheme="minorEastAsia" w:eastAsiaTheme="minorEastAsia" w:hAnsiTheme="minorEastAsia" w:cs="Times New Roman"/>
        </w:rPr>
        <w:t>航院国内</w:t>
      </w:r>
      <w:proofErr w:type="gramEnd"/>
      <w:r w:rsidRPr="00DE14E5">
        <w:rPr>
          <w:rFonts w:asciiTheme="minorEastAsia" w:eastAsiaTheme="minorEastAsia" w:hAnsiTheme="minorEastAsia" w:cs="Times New Roman"/>
        </w:rPr>
        <w:t>外院友和</w:t>
      </w:r>
      <w:proofErr w:type="gramStart"/>
      <w:r w:rsidRPr="00DE14E5">
        <w:rPr>
          <w:rFonts w:asciiTheme="minorEastAsia" w:eastAsiaTheme="minorEastAsia" w:hAnsiTheme="minorEastAsia" w:cs="Times New Roman"/>
        </w:rPr>
        <w:t>40余名航院师生</w:t>
      </w:r>
      <w:proofErr w:type="gramEnd"/>
      <w:r w:rsidRPr="00DE14E5">
        <w:rPr>
          <w:rFonts w:asciiTheme="minorEastAsia" w:eastAsiaTheme="minorEastAsia" w:hAnsiTheme="minorEastAsia" w:cs="Times New Roman"/>
        </w:rPr>
        <w:t>参加了此次研讨会。参会师生不仅交流了工程科学前沿研究，而且</w:t>
      </w:r>
      <w:proofErr w:type="gramStart"/>
      <w:r w:rsidRPr="00DE14E5">
        <w:rPr>
          <w:rFonts w:asciiTheme="minorEastAsia" w:eastAsiaTheme="minorEastAsia" w:hAnsiTheme="minorEastAsia" w:cs="Times New Roman"/>
        </w:rPr>
        <w:t>针对航院的</w:t>
      </w:r>
      <w:proofErr w:type="gramEnd"/>
      <w:r w:rsidRPr="00DE14E5">
        <w:rPr>
          <w:rFonts w:asciiTheme="minorEastAsia" w:eastAsiaTheme="minorEastAsia" w:hAnsiTheme="minorEastAsia" w:cs="Times New Roman"/>
        </w:rPr>
        <w:t>发展进行了讨论，展望了未来发展趋势。</w:t>
      </w:r>
    </w:p>
    <w:p w14:paraId="7072FCE4" w14:textId="77777777" w:rsidR="005E5808" w:rsidRDefault="00FC255E"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在研讨会开幕式上，院长李路明教授介绍了学院近些年的发展和所取得的成果。在随后一天半的学术报告环节中，杨卫院士和</w:t>
      </w:r>
      <w:proofErr w:type="gramStart"/>
      <w:r w:rsidRPr="00DE14E5">
        <w:rPr>
          <w:rFonts w:asciiTheme="minorEastAsia" w:eastAsiaTheme="minorEastAsia" w:hAnsiTheme="minorEastAsia" w:cs="Times New Roman"/>
        </w:rPr>
        <w:t>夏焜</w:t>
      </w:r>
      <w:proofErr w:type="gramEnd"/>
      <w:r w:rsidRPr="00DE14E5">
        <w:rPr>
          <w:rFonts w:asciiTheme="minorEastAsia" w:eastAsiaTheme="minorEastAsia" w:hAnsiTheme="minorEastAsia" w:cs="Times New Roman"/>
        </w:rPr>
        <w:t>教授分别做了题为“交叉力学：无垠的疆域”和“力学在软材料中的应用”的主旨邀请报告；15名海内外的院友（</w:t>
      </w:r>
      <w:proofErr w:type="gramStart"/>
      <w:r w:rsidRPr="00DE14E5">
        <w:rPr>
          <w:rFonts w:asciiTheme="minorEastAsia" w:eastAsiaTheme="minorEastAsia" w:hAnsiTheme="minorEastAsia" w:cs="Times New Roman"/>
        </w:rPr>
        <w:t>包括航院的</w:t>
      </w:r>
      <w:proofErr w:type="gramEnd"/>
      <w:r w:rsidRPr="00DE14E5">
        <w:rPr>
          <w:rFonts w:asciiTheme="minorEastAsia" w:eastAsiaTheme="minorEastAsia" w:hAnsiTheme="minorEastAsia" w:cs="Times New Roman"/>
        </w:rPr>
        <w:t>6名教师）依次做了关于工程科学最新进展的学术报告，报告内容涉及固体力学</w:t>
      </w:r>
      <w:r w:rsidRPr="00DE14E5">
        <w:rPr>
          <w:rFonts w:asciiTheme="minorEastAsia" w:eastAsiaTheme="minorEastAsia" w:hAnsiTheme="minorEastAsia" w:cs="Times New Roman" w:hint="eastAsia"/>
        </w:rPr>
        <w:t>、流体力学、一般力学、生物力学和航天航空等学科。</w:t>
      </w:r>
    </w:p>
    <w:p w14:paraId="2E1EF77E" w14:textId="25620FB7" w:rsidR="00E9570E" w:rsidRPr="00DE14E5" w:rsidRDefault="00FC255E"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lastRenderedPageBreak/>
        <w:t>16日下午，冯西</w:t>
      </w:r>
      <w:proofErr w:type="gramStart"/>
      <w:r w:rsidRPr="00DE14E5">
        <w:rPr>
          <w:rFonts w:asciiTheme="minorEastAsia" w:eastAsiaTheme="minorEastAsia" w:hAnsiTheme="minorEastAsia" w:cs="Times New Roman"/>
        </w:rPr>
        <w:t>桥教授</w:t>
      </w:r>
      <w:proofErr w:type="gramEnd"/>
      <w:r w:rsidRPr="00DE14E5">
        <w:rPr>
          <w:rFonts w:asciiTheme="minorEastAsia" w:eastAsiaTheme="minorEastAsia" w:hAnsiTheme="minorEastAsia" w:cs="Times New Roman"/>
        </w:rPr>
        <w:t>和张雄教授向各位参会院友分别介绍了工程力学系和航空宇航工程系近些年的发展，随后参会院友</w:t>
      </w:r>
      <w:proofErr w:type="gramStart"/>
      <w:r w:rsidRPr="00DE14E5">
        <w:rPr>
          <w:rFonts w:asciiTheme="minorEastAsia" w:eastAsiaTheme="minorEastAsia" w:hAnsiTheme="minorEastAsia" w:cs="Times New Roman"/>
        </w:rPr>
        <w:t>与航院师生</w:t>
      </w:r>
      <w:proofErr w:type="gramEnd"/>
      <w:r w:rsidRPr="00DE14E5">
        <w:rPr>
          <w:rFonts w:asciiTheme="minorEastAsia" w:eastAsiaTheme="minorEastAsia" w:hAnsiTheme="minorEastAsia" w:cs="Times New Roman"/>
        </w:rPr>
        <w:t>就</w:t>
      </w:r>
      <w:proofErr w:type="gramStart"/>
      <w:r w:rsidRPr="00DE14E5">
        <w:rPr>
          <w:rFonts w:asciiTheme="minorEastAsia" w:eastAsiaTheme="minorEastAsia" w:hAnsiTheme="minorEastAsia" w:cs="Times New Roman"/>
        </w:rPr>
        <w:t>航院未来</w:t>
      </w:r>
      <w:proofErr w:type="gramEnd"/>
      <w:r w:rsidRPr="00DE14E5">
        <w:rPr>
          <w:rFonts w:asciiTheme="minorEastAsia" w:eastAsiaTheme="minorEastAsia" w:hAnsiTheme="minorEastAsia" w:cs="Times New Roman"/>
        </w:rPr>
        <w:t>的发展、国际合作以及校友会建设等进行了热烈的讨论，同时参会院友</w:t>
      </w:r>
      <w:proofErr w:type="gramStart"/>
      <w:r w:rsidRPr="00DE14E5">
        <w:rPr>
          <w:rFonts w:asciiTheme="minorEastAsia" w:eastAsiaTheme="minorEastAsia" w:hAnsiTheme="minorEastAsia" w:cs="Times New Roman"/>
        </w:rPr>
        <w:t>为航院的</w:t>
      </w:r>
      <w:proofErr w:type="gramEnd"/>
      <w:r w:rsidRPr="00DE14E5">
        <w:rPr>
          <w:rFonts w:asciiTheme="minorEastAsia" w:eastAsiaTheme="minorEastAsia" w:hAnsiTheme="minorEastAsia" w:cs="Times New Roman"/>
        </w:rPr>
        <w:t>学科建设和实验平台建设提供了一些建议和意见。</w:t>
      </w:r>
    </w:p>
    <w:p w14:paraId="3C1DB1CC" w14:textId="28FB3450" w:rsidR="00FC255E" w:rsidRDefault="001C7242" w:rsidP="001C7242">
      <w:pPr>
        <w:pStyle w:val="31"/>
      </w:pPr>
      <w:r>
        <w:rPr>
          <w:noProof/>
        </w:rPr>
        <w:drawing>
          <wp:inline distT="0" distB="0" distL="0" distR="0" wp14:anchorId="4F04452A" wp14:editId="1899A545">
            <wp:extent cx="2395330" cy="1596887"/>
            <wp:effectExtent l="0" t="0" r="508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8723" cy="1599149"/>
                    </a:xfrm>
                    <a:prstGeom prst="rect">
                      <a:avLst/>
                    </a:prstGeom>
                  </pic:spPr>
                </pic:pic>
              </a:graphicData>
            </a:graphic>
          </wp:inline>
        </w:drawing>
      </w:r>
      <w:r>
        <w:rPr>
          <w:rFonts w:hint="eastAsia"/>
        </w:rPr>
        <w:t xml:space="preserve"> </w:t>
      </w:r>
      <w:r>
        <w:rPr>
          <w:noProof/>
        </w:rPr>
        <w:drawing>
          <wp:inline distT="0" distB="0" distL="0" distR="0" wp14:anchorId="44F7B369" wp14:editId="038648B7">
            <wp:extent cx="2355573" cy="1584475"/>
            <wp:effectExtent l="0" t="0" r="698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0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0264" cy="1587630"/>
                    </a:xfrm>
                    <a:prstGeom prst="rect">
                      <a:avLst/>
                    </a:prstGeom>
                  </pic:spPr>
                </pic:pic>
              </a:graphicData>
            </a:graphic>
          </wp:inline>
        </w:drawing>
      </w:r>
    </w:p>
    <w:p w14:paraId="4812AD31" w14:textId="59FEDE8C" w:rsidR="001C7242" w:rsidRPr="00FC255E" w:rsidRDefault="001C7242" w:rsidP="00973E36">
      <w:pPr>
        <w:pStyle w:val="31"/>
        <w:ind w:firstLineChars="400" w:firstLine="960"/>
      </w:pPr>
      <w:r>
        <w:rPr>
          <w:rFonts w:hint="eastAsia"/>
        </w:rPr>
        <w:t xml:space="preserve">图为 杨卫院士做主题报告 </w:t>
      </w:r>
      <w:r>
        <w:t xml:space="preserve">         </w:t>
      </w:r>
      <w:r w:rsidR="00973E36">
        <w:rPr>
          <w:rFonts w:hint="eastAsia"/>
        </w:rPr>
        <w:t xml:space="preserve">图为 </w:t>
      </w:r>
      <w:r w:rsidR="00973E36" w:rsidRPr="00FC255E">
        <w:t>夏焜教授</w:t>
      </w:r>
      <w:r w:rsidR="00973E36">
        <w:rPr>
          <w:rFonts w:hint="eastAsia"/>
        </w:rPr>
        <w:t>做主题报告</w:t>
      </w:r>
    </w:p>
    <w:p w14:paraId="5C84DCB3" w14:textId="03DF6160" w:rsidR="00784C12" w:rsidRDefault="00E9570E" w:rsidP="00E9570E">
      <w:pPr>
        <w:pStyle w:val="31"/>
        <w:jc w:val="right"/>
        <w:rPr>
          <w:ins w:id="564" w:author="Peggy" w:date="2019-07-24T17:24:00Z"/>
          <w:rFonts w:asciiTheme="minorEastAsia" w:eastAsiaTheme="minorEastAsia" w:hAnsiTheme="minorEastAsia"/>
          <w:szCs w:val="21"/>
        </w:rPr>
      </w:pPr>
      <w:r w:rsidRPr="00FC255E">
        <w:rPr>
          <w:rFonts w:asciiTheme="minorEastAsia" w:eastAsiaTheme="minorEastAsia" w:hAnsiTheme="minorEastAsia" w:hint="eastAsia"/>
        </w:rPr>
        <w:t xml:space="preserve"> </w:t>
      </w:r>
      <w:r w:rsidR="00784C12" w:rsidRPr="00FC255E">
        <w:rPr>
          <w:rFonts w:asciiTheme="minorEastAsia" w:eastAsiaTheme="minorEastAsia" w:hAnsiTheme="minorEastAsia" w:hint="eastAsia"/>
        </w:rPr>
        <w:t>（</w:t>
      </w:r>
      <w:r w:rsidR="00784C12" w:rsidRPr="00FC255E">
        <w:rPr>
          <w:rFonts w:asciiTheme="minorEastAsia" w:eastAsiaTheme="minorEastAsia" w:hAnsiTheme="minorEastAsia" w:hint="eastAsia"/>
          <w:szCs w:val="21"/>
        </w:rPr>
        <w:t>供稿：</w:t>
      </w:r>
      <w:r w:rsidR="00FC255E" w:rsidRPr="00FC255E">
        <w:rPr>
          <w:rFonts w:asciiTheme="minorEastAsia" w:eastAsiaTheme="minorEastAsia" w:hAnsiTheme="minorEastAsia" w:hint="eastAsia"/>
          <w:szCs w:val="21"/>
        </w:rPr>
        <w:t>李晓雁</w:t>
      </w:r>
      <w:r w:rsidR="00784C12" w:rsidRPr="00FC255E">
        <w:rPr>
          <w:rFonts w:asciiTheme="minorEastAsia" w:eastAsiaTheme="minorEastAsia" w:hAnsiTheme="minorEastAsia" w:hint="eastAsia"/>
          <w:szCs w:val="21"/>
        </w:rPr>
        <w:t>）</w:t>
      </w:r>
      <w:r w:rsidRPr="00FC255E">
        <w:rPr>
          <w:rFonts w:asciiTheme="minorEastAsia" w:eastAsiaTheme="minorEastAsia" w:hAnsiTheme="minorEastAsia" w:hint="eastAsia"/>
          <w:szCs w:val="21"/>
        </w:rPr>
        <w:t xml:space="preserve"> </w:t>
      </w:r>
    </w:p>
    <w:p w14:paraId="78CCE981" w14:textId="41064D9E" w:rsidR="00124744" w:rsidRPr="00E9570E" w:rsidRDefault="00124744" w:rsidP="00124744">
      <w:pPr>
        <w:pStyle w:val="21"/>
        <w:rPr>
          <w:ins w:id="565" w:author="Peggy" w:date="2019-07-24T17:24:00Z"/>
        </w:rPr>
      </w:pPr>
      <w:bookmarkStart w:id="566" w:name="_Toc14894896"/>
      <w:ins w:id="567" w:author="Peggy" w:date="2019-07-24T17:24:00Z">
        <w:r>
          <w:rPr>
            <w:rFonts w:hint="eastAsia"/>
          </w:rPr>
          <w:t>【</w:t>
        </w:r>
      </w:ins>
      <w:ins w:id="568" w:author="Peggy" w:date="2019-07-24T17:25:00Z">
        <w:r w:rsidRPr="00124744">
          <w:rPr>
            <w:rFonts w:hint="eastAsia"/>
          </w:rPr>
          <w:t>首届航院大湾区校友联谊会成功举办</w:t>
        </w:r>
      </w:ins>
      <w:ins w:id="569" w:author="Peggy" w:date="2019-07-24T17:24:00Z">
        <w:r>
          <w:rPr>
            <w:rFonts w:hint="eastAsia"/>
          </w:rPr>
          <w:t>】</w:t>
        </w:r>
        <w:bookmarkEnd w:id="566"/>
      </w:ins>
    </w:p>
    <w:p w14:paraId="6CAE51CB" w14:textId="77777777" w:rsidR="00124744" w:rsidRPr="00124744" w:rsidRDefault="00124744">
      <w:pPr>
        <w:pStyle w:val="31"/>
        <w:rPr>
          <w:ins w:id="570" w:author="Peggy" w:date="2019-07-24T17:25:00Z"/>
          <w:rFonts w:asciiTheme="minorEastAsia" w:eastAsiaTheme="minorEastAsia" w:hAnsiTheme="minorEastAsia" w:cs="Times New Roman"/>
          <w:rPrChange w:id="571" w:author="Peggy" w:date="2019-07-24T17:26:00Z">
            <w:rPr>
              <w:ins w:id="572" w:author="Peggy" w:date="2019-07-24T17:25:00Z"/>
              <w:sz w:val="22"/>
            </w:rPr>
          </w:rPrChange>
        </w:rPr>
        <w:pPrChange w:id="573" w:author="Peggy" w:date="2019-07-24T17:27:00Z">
          <w:pPr>
            <w:ind w:firstLineChars="193" w:firstLine="425"/>
          </w:pPr>
        </w:pPrChange>
      </w:pPr>
      <w:ins w:id="574" w:author="Peggy" w:date="2019-07-24T17:25:00Z">
        <w:r w:rsidRPr="00124744">
          <w:rPr>
            <w:rFonts w:asciiTheme="minorEastAsia" w:eastAsiaTheme="minorEastAsia" w:hAnsiTheme="minorEastAsia" w:cs="Times New Roman"/>
            <w:rPrChange w:id="575" w:author="Peggy" w:date="2019-07-24T17:26:00Z">
              <w:rPr>
                <w:sz w:val="22"/>
              </w:rPr>
            </w:rPrChange>
          </w:rPr>
          <w:t>2019</w:t>
        </w:r>
        <w:r w:rsidRPr="00124744">
          <w:rPr>
            <w:rFonts w:asciiTheme="minorEastAsia" w:eastAsiaTheme="minorEastAsia" w:hAnsiTheme="minorEastAsia" w:cs="Times New Roman" w:hint="eastAsia"/>
            <w:rPrChange w:id="576" w:author="Peggy" w:date="2019-07-24T17:26:00Z">
              <w:rPr>
                <w:rFonts w:hint="eastAsia"/>
                <w:sz w:val="22"/>
              </w:rPr>
            </w:rPrChange>
          </w:rPr>
          <w:t>年</w:t>
        </w:r>
        <w:r w:rsidRPr="00124744">
          <w:rPr>
            <w:rFonts w:asciiTheme="minorEastAsia" w:eastAsiaTheme="minorEastAsia" w:hAnsiTheme="minorEastAsia" w:cs="Times New Roman"/>
            <w:rPrChange w:id="577" w:author="Peggy" w:date="2019-07-24T17:26:00Z">
              <w:rPr>
                <w:sz w:val="22"/>
              </w:rPr>
            </w:rPrChange>
          </w:rPr>
          <w:t>7月17</w:t>
        </w:r>
        <w:r w:rsidRPr="00124744">
          <w:rPr>
            <w:rFonts w:asciiTheme="minorEastAsia" w:eastAsiaTheme="minorEastAsia" w:hAnsiTheme="minorEastAsia" w:cs="Times New Roman" w:hint="eastAsia"/>
            <w:rPrChange w:id="578" w:author="Peggy" w:date="2019-07-24T17:26:00Z">
              <w:rPr>
                <w:rFonts w:hint="eastAsia"/>
                <w:sz w:val="22"/>
              </w:rPr>
            </w:rPrChange>
          </w:rPr>
          <w:t>、</w:t>
        </w:r>
        <w:r w:rsidRPr="00124744">
          <w:rPr>
            <w:rFonts w:asciiTheme="minorEastAsia" w:eastAsiaTheme="minorEastAsia" w:hAnsiTheme="minorEastAsia" w:cs="Times New Roman"/>
            <w:rPrChange w:id="579" w:author="Peggy" w:date="2019-07-24T17:26:00Z">
              <w:rPr>
                <w:sz w:val="22"/>
              </w:rPr>
            </w:rPrChange>
          </w:rPr>
          <w:t>18</w:t>
        </w:r>
        <w:r w:rsidRPr="00124744">
          <w:rPr>
            <w:rFonts w:asciiTheme="minorEastAsia" w:eastAsiaTheme="minorEastAsia" w:hAnsiTheme="minorEastAsia" w:cs="Times New Roman" w:hint="eastAsia"/>
            <w:rPrChange w:id="580" w:author="Peggy" w:date="2019-07-24T17:26:00Z">
              <w:rPr>
                <w:rFonts w:hint="eastAsia"/>
                <w:sz w:val="22"/>
              </w:rPr>
            </w:rPrChange>
          </w:rPr>
          <w:t>日两天，</w:t>
        </w:r>
        <w:proofErr w:type="gramStart"/>
        <w:r w:rsidRPr="00124744">
          <w:rPr>
            <w:rFonts w:asciiTheme="minorEastAsia" w:eastAsiaTheme="minorEastAsia" w:hAnsiTheme="minorEastAsia" w:cs="Times New Roman" w:hint="eastAsia"/>
            <w:rPrChange w:id="581" w:author="Peggy" w:date="2019-07-24T17:26:00Z">
              <w:rPr>
                <w:rFonts w:hint="eastAsia"/>
                <w:sz w:val="22"/>
              </w:rPr>
            </w:rPrChange>
          </w:rPr>
          <w:t>航院院领导</w:t>
        </w:r>
        <w:proofErr w:type="gramEnd"/>
        <w:r w:rsidRPr="00124744">
          <w:rPr>
            <w:rFonts w:asciiTheme="minorEastAsia" w:eastAsiaTheme="minorEastAsia" w:hAnsiTheme="minorEastAsia" w:cs="Times New Roman" w:hint="eastAsia"/>
            <w:rPrChange w:id="582" w:author="Peggy" w:date="2019-07-24T17:26:00Z">
              <w:rPr>
                <w:rFonts w:hint="eastAsia"/>
                <w:sz w:val="22"/>
              </w:rPr>
            </w:rPrChange>
          </w:rPr>
          <w:t>及老师团队，先后考察了空中客车、华为、</w:t>
        </w:r>
        <w:proofErr w:type="gramStart"/>
        <w:r w:rsidRPr="00124744">
          <w:rPr>
            <w:rFonts w:asciiTheme="minorEastAsia" w:eastAsiaTheme="minorEastAsia" w:hAnsiTheme="minorEastAsia" w:cs="Times New Roman" w:hint="eastAsia"/>
            <w:rPrChange w:id="583" w:author="Peggy" w:date="2019-07-24T17:26:00Z">
              <w:rPr>
                <w:rFonts w:hint="eastAsia"/>
                <w:sz w:val="22"/>
              </w:rPr>
            </w:rPrChange>
          </w:rPr>
          <w:t>大疆等</w:t>
        </w:r>
        <w:proofErr w:type="gramEnd"/>
        <w:r w:rsidRPr="00124744">
          <w:rPr>
            <w:rFonts w:asciiTheme="minorEastAsia" w:eastAsiaTheme="minorEastAsia" w:hAnsiTheme="minorEastAsia" w:cs="Times New Roman" w:hint="eastAsia"/>
            <w:rPrChange w:id="584" w:author="Peggy" w:date="2019-07-24T17:26:00Z">
              <w:rPr>
                <w:rFonts w:hint="eastAsia"/>
                <w:sz w:val="22"/>
              </w:rPr>
            </w:rPrChange>
          </w:rPr>
          <w:t>公司，与企业相关部门及</w:t>
        </w:r>
        <w:proofErr w:type="gramStart"/>
        <w:r w:rsidRPr="00124744">
          <w:rPr>
            <w:rFonts w:asciiTheme="minorEastAsia" w:eastAsiaTheme="minorEastAsia" w:hAnsiTheme="minorEastAsia" w:cs="Times New Roman" w:hint="eastAsia"/>
            <w:rPrChange w:id="585" w:author="Peggy" w:date="2019-07-24T17:26:00Z">
              <w:rPr>
                <w:rFonts w:hint="eastAsia"/>
                <w:sz w:val="22"/>
              </w:rPr>
            </w:rPrChange>
          </w:rPr>
          <w:t>航院就业</w:t>
        </w:r>
        <w:proofErr w:type="gramEnd"/>
        <w:r w:rsidRPr="00124744">
          <w:rPr>
            <w:rFonts w:asciiTheme="minorEastAsia" w:eastAsiaTheme="minorEastAsia" w:hAnsiTheme="minorEastAsia" w:cs="Times New Roman" w:hint="eastAsia"/>
            <w:rPrChange w:id="586" w:author="Peggy" w:date="2019-07-24T17:26:00Z">
              <w:rPr>
                <w:rFonts w:hint="eastAsia"/>
                <w:sz w:val="22"/>
              </w:rPr>
            </w:rPrChange>
          </w:rPr>
          <w:t>校友座谈，了解</w:t>
        </w:r>
        <w:proofErr w:type="gramStart"/>
        <w:r w:rsidRPr="00124744">
          <w:rPr>
            <w:rFonts w:asciiTheme="minorEastAsia" w:eastAsiaTheme="minorEastAsia" w:hAnsiTheme="minorEastAsia" w:cs="Times New Roman" w:hint="eastAsia"/>
            <w:rPrChange w:id="587" w:author="Peggy" w:date="2019-07-24T17:26:00Z">
              <w:rPr>
                <w:rFonts w:hint="eastAsia"/>
                <w:sz w:val="22"/>
              </w:rPr>
            </w:rPrChange>
          </w:rPr>
          <w:t>了航院毕业生</w:t>
        </w:r>
        <w:proofErr w:type="gramEnd"/>
        <w:r w:rsidRPr="00124744">
          <w:rPr>
            <w:rFonts w:asciiTheme="minorEastAsia" w:eastAsiaTheme="minorEastAsia" w:hAnsiTheme="minorEastAsia" w:cs="Times New Roman" w:hint="eastAsia"/>
            <w:rPrChange w:id="588" w:author="Peggy" w:date="2019-07-24T17:26:00Z">
              <w:rPr>
                <w:rFonts w:hint="eastAsia"/>
                <w:sz w:val="22"/>
              </w:rPr>
            </w:rPrChange>
          </w:rPr>
          <w:t>的工作情况，并深入探讨了新时期创新人才培养等话题。本次考察活动，一方面为今后进一步开展校企合作，拓展学生实践基地，提升学生创新能力，培养更加适应就业市场需求的创新人才提供了帮助；另一方面，也拉开了</w:t>
        </w:r>
        <w:proofErr w:type="gramStart"/>
        <w:r w:rsidRPr="00124744">
          <w:rPr>
            <w:rFonts w:asciiTheme="minorEastAsia" w:eastAsiaTheme="minorEastAsia" w:hAnsiTheme="minorEastAsia" w:cs="Times New Roman" w:hint="eastAsia"/>
            <w:rPrChange w:id="589" w:author="Peggy" w:date="2019-07-24T17:26:00Z">
              <w:rPr>
                <w:rFonts w:hint="eastAsia"/>
                <w:sz w:val="22"/>
              </w:rPr>
            </w:rPrChange>
          </w:rPr>
          <w:t>航院大</w:t>
        </w:r>
        <w:proofErr w:type="gramEnd"/>
        <w:r w:rsidRPr="00124744">
          <w:rPr>
            <w:rFonts w:asciiTheme="minorEastAsia" w:eastAsiaTheme="minorEastAsia" w:hAnsiTheme="minorEastAsia" w:cs="Times New Roman" w:hint="eastAsia"/>
            <w:rPrChange w:id="590" w:author="Peggy" w:date="2019-07-24T17:26:00Z">
              <w:rPr>
                <w:rFonts w:hint="eastAsia"/>
                <w:sz w:val="22"/>
              </w:rPr>
            </w:rPrChange>
          </w:rPr>
          <w:t>湾区校友联谊会的序幕。</w:t>
        </w:r>
      </w:ins>
    </w:p>
    <w:p w14:paraId="7684D5A6" w14:textId="77777777" w:rsidR="00124744" w:rsidRPr="00124744" w:rsidRDefault="00124744">
      <w:pPr>
        <w:pStyle w:val="31"/>
        <w:rPr>
          <w:ins w:id="591" w:author="Peggy" w:date="2019-07-24T17:25:00Z"/>
          <w:rFonts w:asciiTheme="minorEastAsia" w:eastAsiaTheme="minorEastAsia" w:hAnsiTheme="minorEastAsia" w:cs="Times New Roman"/>
          <w:rPrChange w:id="592" w:author="Peggy" w:date="2019-07-24T17:26:00Z">
            <w:rPr>
              <w:ins w:id="593" w:author="Peggy" w:date="2019-07-24T17:25:00Z"/>
              <w:sz w:val="22"/>
            </w:rPr>
          </w:rPrChange>
        </w:rPr>
        <w:pPrChange w:id="594" w:author="Peggy" w:date="2019-07-24T17:27:00Z">
          <w:pPr>
            <w:ind w:firstLineChars="193" w:firstLine="425"/>
          </w:pPr>
        </w:pPrChange>
      </w:pPr>
      <w:ins w:id="595" w:author="Peggy" w:date="2019-07-24T17:25:00Z">
        <w:r w:rsidRPr="00124744">
          <w:rPr>
            <w:rFonts w:asciiTheme="minorEastAsia" w:eastAsiaTheme="minorEastAsia" w:hAnsiTheme="minorEastAsia" w:cs="Times New Roman"/>
            <w:rPrChange w:id="596" w:author="Peggy" w:date="2019-07-24T17:26:00Z">
              <w:rPr>
                <w:sz w:val="22"/>
              </w:rPr>
            </w:rPrChange>
          </w:rPr>
          <w:t>2019</w:t>
        </w:r>
        <w:r w:rsidRPr="00124744">
          <w:rPr>
            <w:rFonts w:asciiTheme="minorEastAsia" w:eastAsiaTheme="minorEastAsia" w:hAnsiTheme="minorEastAsia" w:cs="Times New Roman" w:hint="eastAsia"/>
            <w:rPrChange w:id="597" w:author="Peggy" w:date="2019-07-24T17:26:00Z">
              <w:rPr>
                <w:rFonts w:hint="eastAsia"/>
                <w:sz w:val="22"/>
              </w:rPr>
            </w:rPrChange>
          </w:rPr>
          <w:t>年</w:t>
        </w:r>
        <w:r w:rsidRPr="00124744">
          <w:rPr>
            <w:rFonts w:asciiTheme="minorEastAsia" w:eastAsiaTheme="minorEastAsia" w:hAnsiTheme="minorEastAsia" w:cs="Times New Roman"/>
            <w:rPrChange w:id="598" w:author="Peggy" w:date="2019-07-24T17:26:00Z">
              <w:rPr>
                <w:sz w:val="22"/>
              </w:rPr>
            </w:rPrChange>
          </w:rPr>
          <w:t>7月18日晚，</w:t>
        </w:r>
        <w:proofErr w:type="gramStart"/>
        <w:r w:rsidRPr="00124744">
          <w:rPr>
            <w:rFonts w:asciiTheme="minorEastAsia" w:eastAsiaTheme="minorEastAsia" w:hAnsiTheme="minorEastAsia" w:cs="Times New Roman" w:hint="eastAsia"/>
            <w:rPrChange w:id="599" w:author="Peggy" w:date="2019-07-24T17:26:00Z">
              <w:rPr>
                <w:rFonts w:hint="eastAsia"/>
                <w:sz w:val="22"/>
              </w:rPr>
            </w:rPrChange>
          </w:rPr>
          <w:t>航院校友会</w:t>
        </w:r>
        <w:proofErr w:type="gramEnd"/>
        <w:r w:rsidRPr="00124744">
          <w:rPr>
            <w:rFonts w:asciiTheme="minorEastAsia" w:eastAsiaTheme="minorEastAsia" w:hAnsiTheme="minorEastAsia" w:cs="Times New Roman" w:hint="eastAsia"/>
            <w:rPrChange w:id="600" w:author="Peggy" w:date="2019-07-24T17:26:00Z">
              <w:rPr>
                <w:rFonts w:hint="eastAsia"/>
                <w:sz w:val="22"/>
              </w:rPr>
            </w:rPrChange>
          </w:rPr>
          <w:t>首届大湾区校友联谊会在深圳成功举办。</w:t>
        </w:r>
        <w:proofErr w:type="gramStart"/>
        <w:r w:rsidRPr="00124744">
          <w:rPr>
            <w:rFonts w:asciiTheme="minorEastAsia" w:eastAsiaTheme="minorEastAsia" w:hAnsiTheme="minorEastAsia" w:cs="Times New Roman" w:hint="eastAsia"/>
            <w:rPrChange w:id="601" w:author="Peggy" w:date="2019-07-24T17:26:00Z">
              <w:rPr>
                <w:rFonts w:hint="eastAsia"/>
                <w:sz w:val="22"/>
              </w:rPr>
            </w:rPrChange>
          </w:rPr>
          <w:t>航院院长</w:t>
        </w:r>
        <w:proofErr w:type="gramEnd"/>
        <w:r w:rsidRPr="00124744">
          <w:rPr>
            <w:rFonts w:asciiTheme="minorEastAsia" w:eastAsiaTheme="minorEastAsia" w:hAnsiTheme="minorEastAsia" w:cs="Times New Roman" w:hint="eastAsia"/>
            <w:rPrChange w:id="602" w:author="Peggy" w:date="2019-07-24T17:26:00Z">
              <w:rPr>
                <w:rFonts w:hint="eastAsia"/>
                <w:sz w:val="22"/>
              </w:rPr>
            </w:rPrChange>
          </w:rPr>
          <w:t>李路明、副院长刘彬、党委副书记葛东云、王兵，航空系</w:t>
        </w:r>
        <w:proofErr w:type="gramStart"/>
        <w:r w:rsidRPr="00124744">
          <w:rPr>
            <w:rFonts w:asciiTheme="minorEastAsia" w:eastAsiaTheme="minorEastAsia" w:hAnsiTheme="minorEastAsia" w:cs="Times New Roman" w:hint="eastAsia"/>
            <w:rPrChange w:id="603" w:author="Peggy" w:date="2019-07-24T17:26:00Z">
              <w:rPr>
                <w:rFonts w:hint="eastAsia"/>
                <w:sz w:val="22"/>
              </w:rPr>
            </w:rPrChange>
          </w:rPr>
          <w:t>系</w:t>
        </w:r>
        <w:proofErr w:type="gramEnd"/>
        <w:r w:rsidRPr="00124744">
          <w:rPr>
            <w:rFonts w:asciiTheme="minorEastAsia" w:eastAsiaTheme="minorEastAsia" w:hAnsiTheme="minorEastAsia" w:cs="Times New Roman" w:hint="eastAsia"/>
            <w:rPrChange w:id="604" w:author="Peggy" w:date="2019-07-24T17:26:00Z">
              <w:rPr>
                <w:rFonts w:hint="eastAsia"/>
                <w:sz w:val="22"/>
              </w:rPr>
            </w:rPrChange>
          </w:rPr>
          <w:t>主任张雄、固体所副所长李群仰、流体所副所长黄伟希等多位老师，以及来自大湾区（深圳、广州、香港、澳门地区）的近</w:t>
        </w:r>
        <w:r w:rsidRPr="00124744">
          <w:rPr>
            <w:rFonts w:asciiTheme="minorEastAsia" w:eastAsiaTheme="minorEastAsia" w:hAnsiTheme="minorEastAsia" w:cs="Times New Roman"/>
            <w:rPrChange w:id="605" w:author="Peggy" w:date="2019-07-24T17:26:00Z">
              <w:rPr>
                <w:sz w:val="22"/>
              </w:rPr>
            </w:rPrChange>
          </w:rPr>
          <w:t>30</w:t>
        </w:r>
        <w:r w:rsidRPr="00124744">
          <w:rPr>
            <w:rFonts w:asciiTheme="minorEastAsia" w:eastAsiaTheme="minorEastAsia" w:hAnsiTheme="minorEastAsia" w:cs="Times New Roman" w:hint="eastAsia"/>
            <w:rPrChange w:id="606" w:author="Peggy" w:date="2019-07-24T17:26:00Z">
              <w:rPr>
                <w:rFonts w:hint="eastAsia"/>
                <w:sz w:val="22"/>
              </w:rPr>
            </w:rPrChange>
          </w:rPr>
          <w:t>位校友出席了本次联谊会。本次联谊会由葛东云老师主持。</w:t>
        </w:r>
      </w:ins>
    </w:p>
    <w:p w14:paraId="2BA74929" w14:textId="23BC9CB9" w:rsidR="00124744" w:rsidRPr="00124744" w:rsidRDefault="00124744">
      <w:pPr>
        <w:pStyle w:val="31"/>
        <w:rPr>
          <w:ins w:id="607" w:author="Peggy" w:date="2019-07-24T17:25:00Z"/>
          <w:rFonts w:asciiTheme="minorEastAsia" w:eastAsiaTheme="minorEastAsia" w:hAnsiTheme="minorEastAsia" w:cs="Times New Roman"/>
          <w:rPrChange w:id="608" w:author="Peggy" w:date="2019-07-24T17:26:00Z">
            <w:rPr>
              <w:ins w:id="609" w:author="Peggy" w:date="2019-07-24T17:25:00Z"/>
              <w:sz w:val="22"/>
            </w:rPr>
          </w:rPrChange>
        </w:rPr>
        <w:pPrChange w:id="610" w:author="Peggy" w:date="2019-07-24T17:27:00Z">
          <w:pPr>
            <w:pStyle w:val="31"/>
            <w:ind w:firstLine="440"/>
            <w:jc w:val="right"/>
          </w:pPr>
        </w:pPrChange>
      </w:pPr>
      <w:ins w:id="611" w:author="Peggy" w:date="2019-07-24T17:25:00Z">
        <w:r w:rsidRPr="00124744">
          <w:rPr>
            <w:rFonts w:asciiTheme="minorEastAsia" w:eastAsiaTheme="minorEastAsia" w:hAnsiTheme="minorEastAsia" w:cs="Times New Roman" w:hint="eastAsia"/>
            <w:rPrChange w:id="612" w:author="Peggy" w:date="2019-07-24T17:26:00Z">
              <w:rPr>
                <w:rFonts w:hint="eastAsia"/>
                <w:sz w:val="22"/>
              </w:rPr>
            </w:rPrChange>
          </w:rPr>
          <w:t>会议首先</w:t>
        </w:r>
        <w:proofErr w:type="gramStart"/>
        <w:r w:rsidRPr="00124744">
          <w:rPr>
            <w:rFonts w:asciiTheme="minorEastAsia" w:eastAsiaTheme="minorEastAsia" w:hAnsiTheme="minorEastAsia" w:cs="Times New Roman" w:hint="eastAsia"/>
            <w:rPrChange w:id="613" w:author="Peggy" w:date="2019-07-24T17:26:00Z">
              <w:rPr>
                <w:rFonts w:hint="eastAsia"/>
                <w:sz w:val="22"/>
              </w:rPr>
            </w:rPrChange>
          </w:rPr>
          <w:t>由航院</w:t>
        </w:r>
        <w:proofErr w:type="gramEnd"/>
        <w:r w:rsidRPr="00124744">
          <w:rPr>
            <w:rFonts w:asciiTheme="minorEastAsia" w:eastAsiaTheme="minorEastAsia" w:hAnsiTheme="minorEastAsia" w:cs="Times New Roman" w:hint="eastAsia"/>
            <w:rPrChange w:id="614" w:author="Peggy" w:date="2019-07-24T17:26:00Z">
              <w:rPr>
                <w:rFonts w:hint="eastAsia"/>
                <w:sz w:val="22"/>
              </w:rPr>
            </w:rPrChange>
          </w:rPr>
          <w:t>院长李路明教授致辞。李老师向校友们介绍</w:t>
        </w:r>
        <w:proofErr w:type="gramStart"/>
        <w:r w:rsidRPr="00124744">
          <w:rPr>
            <w:rFonts w:asciiTheme="minorEastAsia" w:eastAsiaTheme="minorEastAsia" w:hAnsiTheme="minorEastAsia" w:cs="Times New Roman" w:hint="eastAsia"/>
            <w:rPrChange w:id="615" w:author="Peggy" w:date="2019-07-24T17:26:00Z">
              <w:rPr>
                <w:rFonts w:hint="eastAsia"/>
                <w:sz w:val="22"/>
              </w:rPr>
            </w:rPrChange>
          </w:rPr>
          <w:t>了航院的</w:t>
        </w:r>
        <w:proofErr w:type="gramEnd"/>
        <w:r w:rsidRPr="00124744">
          <w:rPr>
            <w:rFonts w:asciiTheme="minorEastAsia" w:eastAsiaTheme="minorEastAsia" w:hAnsiTheme="minorEastAsia" w:cs="Times New Roman" w:hint="eastAsia"/>
            <w:rPrChange w:id="616" w:author="Peggy" w:date="2019-07-24T17:26:00Z">
              <w:rPr>
                <w:rFonts w:hint="eastAsia"/>
                <w:sz w:val="22"/>
              </w:rPr>
            </w:rPrChange>
          </w:rPr>
          <w:t>发展情况和主要成就，特别指出：大湾区是一个非常年轻而有活力的地区，</w:t>
        </w:r>
        <w:proofErr w:type="gramStart"/>
        <w:r w:rsidRPr="00124744">
          <w:rPr>
            <w:rFonts w:asciiTheme="minorEastAsia" w:eastAsiaTheme="minorEastAsia" w:hAnsiTheme="minorEastAsia" w:cs="Times New Roman" w:hint="eastAsia"/>
            <w:rPrChange w:id="617" w:author="Peggy" w:date="2019-07-24T17:26:00Z">
              <w:rPr>
                <w:rFonts w:hint="eastAsia"/>
                <w:sz w:val="22"/>
              </w:rPr>
            </w:rPrChange>
          </w:rPr>
          <w:t>航院的</w:t>
        </w:r>
        <w:proofErr w:type="gramEnd"/>
        <w:r w:rsidRPr="00124744">
          <w:rPr>
            <w:rFonts w:asciiTheme="minorEastAsia" w:eastAsiaTheme="minorEastAsia" w:hAnsiTheme="minorEastAsia" w:cs="Times New Roman" w:hint="eastAsia"/>
            <w:rPrChange w:id="618" w:author="Peggy" w:date="2019-07-24T17:26:00Z">
              <w:rPr>
                <w:rFonts w:hint="eastAsia"/>
                <w:sz w:val="22"/>
              </w:rPr>
            </w:rPrChange>
          </w:rPr>
          <w:t>很多校友在这里工作和生活。通过本次校友活动的开展，相信未来学院与校友之间，以及学院与当地企业之间能有更多的合作与发展的机会。同时也欢迎广大校友积极参与到学院的建设中来，常回航院看看。</w:t>
        </w:r>
      </w:ins>
    </w:p>
    <w:p w14:paraId="15D5250D" w14:textId="1BE5449A" w:rsidR="00124744" w:rsidRDefault="00124744">
      <w:pPr>
        <w:pStyle w:val="31"/>
        <w:jc w:val="center"/>
        <w:rPr>
          <w:ins w:id="619" w:author="Peggy" w:date="2019-07-24T17:25:00Z"/>
          <w:rFonts w:asciiTheme="minorEastAsia" w:eastAsiaTheme="minorEastAsia" w:hAnsiTheme="minorEastAsia"/>
          <w:szCs w:val="21"/>
        </w:rPr>
        <w:pPrChange w:id="620" w:author="Peggy" w:date="2019-07-24T17:25:00Z">
          <w:pPr>
            <w:pStyle w:val="31"/>
            <w:jc w:val="right"/>
          </w:pPr>
        </w:pPrChange>
      </w:pPr>
      <w:ins w:id="621" w:author="Peggy" w:date="2019-07-24T17:25:00Z">
        <w:r>
          <w:rPr>
            <w:noProof/>
          </w:rPr>
          <w:drawing>
            <wp:inline distT="0" distB="0" distL="0" distR="0" wp14:anchorId="63728492" wp14:editId="082CC356">
              <wp:extent cx="2186609" cy="1640088"/>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408" cy="1660939"/>
                      </a:xfrm>
                      <a:prstGeom prst="rect">
                        <a:avLst/>
                      </a:prstGeom>
                      <a:noFill/>
                      <a:ln>
                        <a:noFill/>
                      </a:ln>
                    </pic:spPr>
                  </pic:pic>
                </a:graphicData>
              </a:graphic>
            </wp:inline>
          </w:drawing>
        </w:r>
      </w:ins>
    </w:p>
    <w:p w14:paraId="458576ED" w14:textId="629FB1EC" w:rsidR="00124744" w:rsidRPr="00124744" w:rsidRDefault="00124744">
      <w:pPr>
        <w:pStyle w:val="31"/>
        <w:jc w:val="center"/>
        <w:rPr>
          <w:rFonts w:asciiTheme="minorEastAsia" w:eastAsiaTheme="minorEastAsia" w:hAnsiTheme="minorEastAsia"/>
          <w:szCs w:val="21"/>
        </w:rPr>
        <w:pPrChange w:id="622" w:author="Peggy" w:date="2019-07-24T17:25:00Z">
          <w:pPr>
            <w:pStyle w:val="31"/>
            <w:jc w:val="right"/>
          </w:pPr>
        </w:pPrChange>
      </w:pPr>
      <w:ins w:id="623" w:author="Peggy" w:date="2019-07-24T17:25:00Z">
        <w:r>
          <w:rPr>
            <w:rFonts w:asciiTheme="minorEastAsia" w:eastAsiaTheme="minorEastAsia" w:hAnsiTheme="minorEastAsia" w:hint="eastAsia"/>
            <w:szCs w:val="21"/>
          </w:rPr>
          <w:t xml:space="preserve">图为 </w:t>
        </w:r>
      </w:ins>
      <w:proofErr w:type="gramStart"/>
      <w:ins w:id="624" w:author="Peggy" w:date="2019-07-24T17:26:00Z">
        <w:r>
          <w:rPr>
            <w:rFonts w:asciiTheme="minorEastAsia" w:eastAsiaTheme="minorEastAsia" w:hAnsiTheme="minorEastAsia" w:hint="eastAsia"/>
            <w:szCs w:val="21"/>
          </w:rPr>
          <w:t>航院</w:t>
        </w:r>
      </w:ins>
      <w:ins w:id="625" w:author="Peggy" w:date="2019-07-24T17:25:00Z">
        <w:r>
          <w:rPr>
            <w:rFonts w:asciiTheme="minorEastAsia" w:eastAsiaTheme="minorEastAsia" w:hAnsiTheme="minorEastAsia" w:hint="eastAsia"/>
            <w:szCs w:val="21"/>
          </w:rPr>
          <w:t>大</w:t>
        </w:r>
        <w:proofErr w:type="gramEnd"/>
        <w:r>
          <w:rPr>
            <w:rFonts w:asciiTheme="minorEastAsia" w:eastAsiaTheme="minorEastAsia" w:hAnsiTheme="minorEastAsia" w:hint="eastAsia"/>
            <w:szCs w:val="21"/>
          </w:rPr>
          <w:t>湾区校友联谊会合影</w:t>
        </w:r>
      </w:ins>
    </w:p>
    <w:p w14:paraId="6C8B0945" w14:textId="6AE243A5" w:rsidR="00E9570E" w:rsidRPr="00DB4EC5" w:rsidRDefault="00124744" w:rsidP="00E9570E">
      <w:pPr>
        <w:pStyle w:val="31"/>
        <w:jc w:val="right"/>
      </w:pPr>
      <w:ins w:id="626" w:author="Peggy" w:date="2019-07-24T17:26:00Z">
        <w:r>
          <w:rPr>
            <w:rFonts w:hint="eastAsia"/>
          </w:rPr>
          <w:t>（供稿：谢佩炜）</w:t>
        </w:r>
      </w:ins>
    </w:p>
    <w:p w14:paraId="79C783DE" w14:textId="06D44F43" w:rsidR="00784C12" w:rsidRPr="008802B9" w:rsidRDefault="00F92C8C" w:rsidP="008802B9">
      <w:pPr>
        <w:pStyle w:val="10"/>
      </w:pPr>
      <w:del w:id="627" w:author="Peggy" w:date="2019-07-24T16:47:00Z">
        <w:r w:rsidDel="00AC223E">
          <w:lastRenderedPageBreak/>
          <w:delText>5</w:delText>
        </w:r>
      </w:del>
      <w:bookmarkStart w:id="628" w:name="_Toc14894897"/>
      <w:ins w:id="629" w:author="Peggy" w:date="2019-07-24T16:47:00Z">
        <w:r w:rsidR="00AC223E">
          <w:t>6</w:t>
        </w:r>
      </w:ins>
      <w:r w:rsidR="008802B9">
        <w:t>.</w:t>
      </w:r>
      <w:r w:rsidR="00784C12" w:rsidRPr="008802B9">
        <w:rPr>
          <w:rFonts w:hint="eastAsia"/>
        </w:rPr>
        <w:t>获奖情况</w:t>
      </w:r>
      <w:bookmarkEnd w:id="628"/>
    </w:p>
    <w:p w14:paraId="4BB8F6D5" w14:textId="77777777" w:rsidR="00A95110" w:rsidRDefault="00A95110" w:rsidP="00A95110">
      <w:pPr>
        <w:pStyle w:val="21"/>
      </w:pPr>
      <w:bookmarkStart w:id="630" w:name="_Toc14894898"/>
      <w:r>
        <w:rPr>
          <w:rFonts w:hint="eastAsia"/>
        </w:rPr>
        <w:t>【</w:t>
      </w:r>
      <w:r w:rsidRPr="0015633C">
        <w:rPr>
          <w:rFonts w:hint="eastAsia"/>
        </w:rPr>
        <w:t>航院青年教师马维刚等获颁</w:t>
      </w:r>
      <w:r w:rsidRPr="0015633C">
        <w:t>2018</w:t>
      </w:r>
      <w:r w:rsidRPr="0015633C">
        <w:t>年度国际传热传质中心奖项</w:t>
      </w:r>
      <w:r w:rsidRPr="0015633C">
        <w:t>Hartnett-Irvine Award</w:t>
      </w:r>
      <w:r>
        <w:rPr>
          <w:rFonts w:hint="eastAsia"/>
        </w:rPr>
        <w:t>】</w:t>
      </w:r>
      <w:bookmarkEnd w:id="630"/>
    </w:p>
    <w:p w14:paraId="11E23594" w14:textId="77777777" w:rsidR="00A95110" w:rsidRPr="00DE14E5" w:rsidRDefault="00A95110"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日前，国际传热传质中心（</w:t>
      </w:r>
      <w:r w:rsidRPr="00DE14E5">
        <w:rPr>
          <w:rFonts w:asciiTheme="minorEastAsia" w:eastAsiaTheme="minorEastAsia" w:hAnsiTheme="minorEastAsia" w:cs="Times New Roman"/>
        </w:rPr>
        <w:t>International Centre for Heat and Mass Transfer）将2018年度“Hartnett-Irvine Award”授予清华大学航天航空学院马维刚副教授，硕士生石少义、博士生施徐国和张兴教授（通讯作者），以表彰该团队在微纳米线材多物性参数综合表征中所</w:t>
      </w:r>
      <w:proofErr w:type="gramStart"/>
      <w:r w:rsidRPr="00DE14E5">
        <w:rPr>
          <w:rFonts w:asciiTheme="minorEastAsia" w:eastAsiaTheme="minorEastAsia" w:hAnsiTheme="minorEastAsia" w:cs="Times New Roman"/>
        </w:rPr>
        <w:t>作出</w:t>
      </w:r>
      <w:proofErr w:type="gramEnd"/>
      <w:r w:rsidRPr="00DE14E5">
        <w:rPr>
          <w:rFonts w:asciiTheme="minorEastAsia" w:eastAsiaTheme="minorEastAsia" w:hAnsiTheme="minorEastAsia" w:cs="Times New Roman"/>
        </w:rPr>
        <w:t>的杰出工作。</w:t>
      </w:r>
    </w:p>
    <w:p w14:paraId="2E2E2D55" w14:textId="77777777" w:rsidR="00A95110" w:rsidRDefault="00A95110" w:rsidP="00A95110">
      <w:pPr>
        <w:pStyle w:val="31"/>
        <w:jc w:val="center"/>
        <w:rPr>
          <w:rFonts w:asciiTheme="minorEastAsia" w:eastAsiaTheme="minorEastAsia" w:hAnsiTheme="minorEastAsia"/>
        </w:rPr>
      </w:pPr>
      <w:r w:rsidRPr="00671464">
        <w:rPr>
          <w:rFonts w:ascii="Times New Roman" w:hAnsi="Times New Roman" w:hint="eastAsia"/>
          <w:noProof/>
        </w:rPr>
        <w:drawing>
          <wp:inline distT="0" distB="0" distL="0" distR="0" wp14:anchorId="5E79DE8E" wp14:editId="045BD750">
            <wp:extent cx="4025348" cy="28476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Hartnett-Irvine Awar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1837" cy="2852285"/>
                    </a:xfrm>
                    <a:prstGeom prst="rect">
                      <a:avLst/>
                    </a:prstGeom>
                  </pic:spPr>
                </pic:pic>
              </a:graphicData>
            </a:graphic>
          </wp:inline>
        </w:drawing>
      </w:r>
    </w:p>
    <w:p w14:paraId="3C8DE30E" w14:textId="77777777" w:rsidR="00A95110" w:rsidRDefault="00A95110" w:rsidP="00A95110">
      <w:pPr>
        <w:pStyle w:val="31"/>
        <w:jc w:val="center"/>
        <w:rPr>
          <w:rFonts w:asciiTheme="minorEastAsia" w:eastAsiaTheme="minorEastAsia" w:hAnsiTheme="minorEastAsia"/>
        </w:rPr>
      </w:pPr>
      <w:r>
        <w:rPr>
          <w:rFonts w:asciiTheme="minorEastAsia" w:eastAsiaTheme="minorEastAsia" w:hAnsiTheme="minorEastAsia" w:hint="eastAsia"/>
        </w:rPr>
        <w:t>图为 获奖证书</w:t>
      </w:r>
    </w:p>
    <w:p w14:paraId="2A4C6D60" w14:textId="77777777" w:rsidR="00A95110" w:rsidRPr="00DE14E5" w:rsidRDefault="00A95110"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微纳米线材</w:t>
      </w:r>
      <w:proofErr w:type="gramStart"/>
      <w:r w:rsidRPr="00DE14E5">
        <w:rPr>
          <w:rFonts w:asciiTheme="minorEastAsia" w:eastAsiaTheme="minorEastAsia" w:hAnsiTheme="minorEastAsia" w:cs="Times New Roman" w:hint="eastAsia"/>
        </w:rPr>
        <w:t>在微纳机电</w:t>
      </w:r>
      <w:proofErr w:type="gramEnd"/>
      <w:r w:rsidRPr="00DE14E5">
        <w:rPr>
          <w:rFonts w:asciiTheme="minorEastAsia" w:eastAsiaTheme="minorEastAsia" w:hAnsiTheme="minorEastAsia" w:cs="Times New Roman" w:hint="eastAsia"/>
        </w:rPr>
        <w:t>系统和电子器件中有广泛的应用，但其物理性质与宏观材料显著不同、且宏观尺度下的测量方法难以适用。马维刚等在国家自然科学基金的资助下，发明了可综合测量同一单根微纳米线材热物性、电物性和热电转换性质的</w:t>
      </w:r>
      <w:r w:rsidRPr="00DE14E5">
        <w:rPr>
          <w:rFonts w:asciiTheme="minorEastAsia" w:eastAsiaTheme="minorEastAsia" w:hAnsiTheme="minorEastAsia" w:cs="Times New Roman"/>
        </w:rPr>
        <w:t>T形法，在微纳米尺度热物性和传热领域</w:t>
      </w:r>
      <w:proofErr w:type="gramStart"/>
      <w:r w:rsidRPr="00DE14E5">
        <w:rPr>
          <w:rFonts w:asciiTheme="minorEastAsia" w:eastAsiaTheme="minorEastAsia" w:hAnsiTheme="minorEastAsia" w:cs="Times New Roman"/>
        </w:rPr>
        <w:t>作出</w:t>
      </w:r>
      <w:proofErr w:type="gramEnd"/>
      <w:r w:rsidRPr="00DE14E5">
        <w:rPr>
          <w:rFonts w:asciiTheme="minorEastAsia" w:eastAsiaTheme="minorEastAsia" w:hAnsiTheme="minorEastAsia" w:cs="Times New Roman"/>
        </w:rPr>
        <w:t>了原创性的贡献，获得国际公认，其成果也获得了2018年度教育部自然科学一等奖。</w:t>
      </w:r>
    </w:p>
    <w:p w14:paraId="510CB4D2" w14:textId="77777777" w:rsidR="00A95110" w:rsidRPr="00DE14E5" w:rsidRDefault="00A95110"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国际传热传质中心成立于</w:t>
      </w:r>
      <w:r w:rsidRPr="00DE14E5">
        <w:rPr>
          <w:rFonts w:asciiTheme="minorEastAsia" w:eastAsiaTheme="minorEastAsia" w:hAnsiTheme="minorEastAsia" w:cs="Times New Roman"/>
        </w:rPr>
        <w:t>1968年，从1970年起得到联合国教科文组织（UNESCO）的支持，是传热传质领域的最高国际学术组织。国际传热传质中心于2007年设立Hartnett-Irvine Award，以纪念中心创始人Hartnett教授和Irvine教授，每年从该中心主办或联合主办的多个国际系列会议数千篇论文中遴选出1篇授予此奖。马维刚等是第12届获奖者，也是第一次有中国学者获此殊荣。</w:t>
      </w:r>
    </w:p>
    <w:p w14:paraId="6F81B7EC" w14:textId="727B1A00" w:rsidR="00A95110" w:rsidRPr="0015633C" w:rsidRDefault="00A95110" w:rsidP="00A95110">
      <w:pPr>
        <w:pStyle w:val="4"/>
        <w:ind w:firstLineChars="177" w:firstLine="425"/>
        <w:rPr>
          <w:rFonts w:asciiTheme="minorEastAsia" w:eastAsiaTheme="minorEastAsia" w:hAnsiTheme="minorEastAsia"/>
        </w:rPr>
      </w:pPr>
      <w:r>
        <w:rPr>
          <w:rFonts w:asciiTheme="minorEastAsia" w:eastAsiaTheme="minorEastAsia" w:hAnsiTheme="minorEastAsia" w:hint="eastAsia"/>
        </w:rPr>
        <w:t>（全文摘自清华新闻网）</w:t>
      </w:r>
    </w:p>
    <w:p w14:paraId="1CD6599C" w14:textId="0D89CF65" w:rsidR="006D7039" w:rsidRPr="008802B9" w:rsidRDefault="00F92C8C" w:rsidP="008802B9">
      <w:pPr>
        <w:pStyle w:val="10"/>
      </w:pPr>
      <w:del w:id="631" w:author="Peggy" w:date="2019-07-24T16:47:00Z">
        <w:r w:rsidDel="00AC223E">
          <w:lastRenderedPageBreak/>
          <w:delText>6</w:delText>
        </w:r>
      </w:del>
      <w:bookmarkStart w:id="632" w:name="_Toc14894899"/>
      <w:ins w:id="633" w:author="Peggy" w:date="2019-07-24T16:47:00Z">
        <w:r w:rsidR="00AC223E">
          <w:t>7</w:t>
        </w:r>
      </w:ins>
      <w:r w:rsidR="008802B9">
        <w:t>.</w:t>
      </w:r>
      <w:r w:rsidR="006D7039" w:rsidRPr="008802B9">
        <w:rPr>
          <w:rFonts w:hint="eastAsia"/>
        </w:rPr>
        <w:t>工会工作</w:t>
      </w:r>
      <w:bookmarkEnd w:id="632"/>
    </w:p>
    <w:p w14:paraId="50CB2E1F" w14:textId="46D10A6F" w:rsidR="008C056A" w:rsidRPr="00C63BFC" w:rsidRDefault="006D7039" w:rsidP="00C63BFC">
      <w:pPr>
        <w:pStyle w:val="21"/>
      </w:pPr>
      <w:bookmarkStart w:id="634" w:name="_Toc14894900"/>
      <w:r w:rsidRPr="00C63BFC">
        <w:rPr>
          <w:rFonts w:hint="eastAsia"/>
        </w:rPr>
        <w:t>【</w:t>
      </w:r>
      <w:r w:rsidR="006771F1" w:rsidRPr="00C63BFC">
        <w:rPr>
          <w:rFonts w:hint="eastAsia"/>
        </w:rPr>
        <w:t>航院工会成功举办安全急救培训</w:t>
      </w:r>
      <w:r w:rsidRPr="00C63BFC">
        <w:rPr>
          <w:rFonts w:hint="eastAsia"/>
        </w:rPr>
        <w:t>】</w:t>
      </w:r>
      <w:bookmarkEnd w:id="634"/>
    </w:p>
    <w:p w14:paraId="09DBABE2" w14:textId="47466AC8" w:rsidR="006771F1" w:rsidRPr="00DE14E5" w:rsidRDefault="006771F1" w:rsidP="006771F1">
      <w:pPr>
        <w:pStyle w:val="31"/>
        <w:rPr>
          <w:rFonts w:asciiTheme="minorEastAsia" w:eastAsiaTheme="minorEastAsia" w:hAnsiTheme="minorEastAsia" w:cs="Times New Roman"/>
        </w:rPr>
      </w:pPr>
      <w:r w:rsidRPr="00DE14E5">
        <w:rPr>
          <w:rFonts w:asciiTheme="minorEastAsia" w:eastAsiaTheme="minorEastAsia" w:hAnsiTheme="minorEastAsia" w:cs="Times New Roman"/>
        </w:rPr>
        <w:t>6月4日，</w:t>
      </w:r>
      <w:proofErr w:type="gramStart"/>
      <w:r w:rsidRPr="00DE14E5">
        <w:rPr>
          <w:rFonts w:asciiTheme="minorEastAsia" w:eastAsiaTheme="minorEastAsia" w:hAnsiTheme="minorEastAsia" w:cs="Times New Roman"/>
        </w:rPr>
        <w:t>航院工会</w:t>
      </w:r>
      <w:proofErr w:type="gramEnd"/>
      <w:r w:rsidRPr="00DE14E5">
        <w:rPr>
          <w:rFonts w:asciiTheme="minorEastAsia" w:eastAsiaTheme="minorEastAsia" w:hAnsiTheme="minorEastAsia" w:cs="Times New Roman"/>
        </w:rPr>
        <w:t>邀请深圳市职业病防治院吴建医生一行3人来学院N412会议室</w:t>
      </w:r>
      <w:proofErr w:type="gramStart"/>
      <w:r w:rsidRPr="00DE14E5">
        <w:rPr>
          <w:rFonts w:asciiTheme="minorEastAsia" w:eastAsiaTheme="minorEastAsia" w:hAnsiTheme="minorEastAsia" w:cs="Times New Roman"/>
        </w:rPr>
        <w:t>为航院教师</w:t>
      </w:r>
      <w:proofErr w:type="gramEnd"/>
      <w:r w:rsidRPr="00DE14E5">
        <w:rPr>
          <w:rFonts w:asciiTheme="minorEastAsia" w:eastAsiaTheme="minorEastAsia" w:hAnsiTheme="minorEastAsia" w:cs="Times New Roman"/>
        </w:rPr>
        <w:t>进行了急救知识培训和心肺复苏急救的取证活动。本次活动受到了全院教师的积极参与，共</w:t>
      </w:r>
      <w:proofErr w:type="gramStart"/>
      <w:r w:rsidRPr="00DE14E5">
        <w:rPr>
          <w:rFonts w:asciiTheme="minorEastAsia" w:eastAsiaTheme="minorEastAsia" w:hAnsiTheme="minorEastAsia" w:cs="Times New Roman"/>
        </w:rPr>
        <w:t>62</w:t>
      </w:r>
      <w:r w:rsidR="00375A79" w:rsidRPr="00DE14E5">
        <w:rPr>
          <w:rFonts w:asciiTheme="minorEastAsia" w:eastAsiaTheme="minorEastAsia" w:hAnsiTheme="minorEastAsia" w:cs="Times New Roman"/>
        </w:rPr>
        <w:t>位航院教师</w:t>
      </w:r>
      <w:proofErr w:type="gramEnd"/>
      <w:r w:rsidR="00375A79" w:rsidRPr="00DE14E5">
        <w:rPr>
          <w:rFonts w:asciiTheme="minorEastAsia" w:eastAsiaTheme="minorEastAsia" w:hAnsiTheme="minorEastAsia" w:cs="Times New Roman"/>
        </w:rPr>
        <w:t>参加了本次培训并顺利通过了心肺复苏的</w:t>
      </w:r>
      <w:r w:rsidRPr="00DE14E5">
        <w:rPr>
          <w:rFonts w:asciiTheme="minorEastAsia" w:eastAsiaTheme="minorEastAsia" w:hAnsiTheme="minorEastAsia" w:cs="Times New Roman"/>
        </w:rPr>
        <w:t>考试</w:t>
      </w:r>
      <w:r w:rsidR="00375A79" w:rsidRPr="00DE14E5">
        <w:rPr>
          <w:rFonts w:asciiTheme="minorEastAsia" w:eastAsiaTheme="minorEastAsia" w:hAnsiTheme="minorEastAsia" w:cs="Times New Roman" w:hint="eastAsia"/>
        </w:rPr>
        <w:t>，取得了资格证书</w:t>
      </w:r>
      <w:r w:rsidRPr="00DE14E5">
        <w:rPr>
          <w:rFonts w:asciiTheme="minorEastAsia" w:eastAsiaTheme="minorEastAsia" w:hAnsiTheme="minorEastAsia" w:cs="Times New Roman"/>
        </w:rPr>
        <w:t>。</w:t>
      </w:r>
    </w:p>
    <w:p w14:paraId="4B5DC63B" w14:textId="1A1479C3" w:rsidR="006771F1" w:rsidRPr="00DE14E5" w:rsidRDefault="006771F1" w:rsidP="006771F1">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培训开始前，吴医生首先从几个实际案例分析出发，给大家介绍了急救的基本理念：像救火一样救人，并强调了急救知识的重要性。随后，吴医生详细介绍了对于心脏骤停问题的急救步骤及各环节的注意事项。吴医生的讲解细致，重点突出，通过一些口诀及小视频的方式，将复杂的急救流程介绍的细致清晰，给参加培训的老师</w:t>
      </w:r>
      <w:r w:rsidR="00375A79" w:rsidRPr="00DE14E5">
        <w:rPr>
          <w:rFonts w:asciiTheme="minorEastAsia" w:eastAsiaTheme="minorEastAsia" w:hAnsiTheme="minorEastAsia" w:cs="Times New Roman" w:hint="eastAsia"/>
        </w:rPr>
        <w:t>们</w:t>
      </w:r>
      <w:r w:rsidRPr="00DE14E5">
        <w:rPr>
          <w:rFonts w:asciiTheme="minorEastAsia" w:eastAsiaTheme="minorEastAsia" w:hAnsiTheme="minorEastAsia" w:cs="Times New Roman" w:hint="eastAsia"/>
        </w:rPr>
        <w:t>留下了深刻印象。</w:t>
      </w:r>
    </w:p>
    <w:p w14:paraId="678AAA0F" w14:textId="38AEF717" w:rsidR="006771F1" w:rsidRPr="00DE14E5" w:rsidRDefault="006771F1" w:rsidP="006771F1">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随后，吴医生及其团队为老师们介绍了生活中常见问题的急救办法，包括：食道异物梗阻、手臂骨折、流鼻血等问题。参加培训的老师们积极提问，吴医生团队耐心细致的解答了老师们的各种疑问，受到了老师们的一致好评和感谢。</w:t>
      </w:r>
    </w:p>
    <w:p w14:paraId="2B4A1030" w14:textId="0FC13824" w:rsidR="006771F1" w:rsidRDefault="006771F1" w:rsidP="006771F1">
      <w:pPr>
        <w:pStyle w:val="31"/>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6A1272">
        <w:rPr>
          <w:noProof/>
          <w:sz w:val="28"/>
        </w:rPr>
        <w:drawing>
          <wp:inline distT="0" distB="0" distL="0" distR="0" wp14:anchorId="2D938267" wp14:editId="0EFE7B8B">
            <wp:extent cx="2246243" cy="1684682"/>
            <wp:effectExtent l="0" t="0" r="1905" b="0"/>
            <wp:docPr id="9" name="图片 9" descr="D:\宣传\新闻汇总\2019\6月\急救培训照片\实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宣传\新闻汇总\2019\6月\急救培训照片\实操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8532" cy="1686399"/>
                    </a:xfrm>
                    <a:prstGeom prst="rect">
                      <a:avLst/>
                    </a:prstGeom>
                    <a:noFill/>
                    <a:ln>
                      <a:noFill/>
                    </a:ln>
                  </pic:spPr>
                </pic:pic>
              </a:graphicData>
            </a:graphic>
          </wp:inline>
        </w:drawing>
      </w:r>
      <w:r>
        <w:rPr>
          <w:rFonts w:asciiTheme="minorEastAsia" w:eastAsiaTheme="minorEastAsia" w:hAnsiTheme="minorEastAsia"/>
          <w:szCs w:val="21"/>
        </w:rPr>
        <w:t xml:space="preserve"> </w:t>
      </w:r>
      <w:r w:rsidRPr="006A1272">
        <w:rPr>
          <w:noProof/>
          <w:sz w:val="28"/>
        </w:rPr>
        <w:drawing>
          <wp:inline distT="0" distB="0" distL="0" distR="0" wp14:anchorId="1991794A" wp14:editId="581ED3E9">
            <wp:extent cx="2256182" cy="1692137"/>
            <wp:effectExtent l="0" t="0" r="0" b="3810"/>
            <wp:docPr id="8" name="图片 8" descr="D:\宣传\新闻汇总\2019\6月\急救培训照片\实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宣传\新闻汇总\2019\6月\急救培训照片\实操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4023" cy="1698018"/>
                    </a:xfrm>
                    <a:prstGeom prst="rect">
                      <a:avLst/>
                    </a:prstGeom>
                    <a:noFill/>
                    <a:ln>
                      <a:noFill/>
                    </a:ln>
                  </pic:spPr>
                </pic:pic>
              </a:graphicData>
            </a:graphic>
          </wp:inline>
        </w:drawing>
      </w:r>
    </w:p>
    <w:p w14:paraId="0DE20E74" w14:textId="547E7D4F" w:rsidR="006771F1" w:rsidRDefault="00276A27" w:rsidP="006771F1">
      <w:pPr>
        <w:pStyle w:val="31"/>
        <w:jc w:val="center"/>
        <w:rPr>
          <w:noProof/>
        </w:rPr>
      </w:pPr>
      <w:r>
        <w:rPr>
          <w:rFonts w:hint="eastAsia"/>
          <w:noProof/>
        </w:rPr>
        <w:t>图为：</w:t>
      </w:r>
      <w:r w:rsidR="0080249A">
        <w:rPr>
          <w:rFonts w:hint="eastAsia"/>
          <w:noProof/>
        </w:rPr>
        <w:t>老师们</w:t>
      </w:r>
      <w:r w:rsidR="006771F1" w:rsidRPr="006771F1">
        <w:rPr>
          <w:rFonts w:hint="eastAsia"/>
          <w:noProof/>
        </w:rPr>
        <w:t>学习使用AED和</w:t>
      </w:r>
      <w:r w:rsidR="0080249A">
        <w:rPr>
          <w:rFonts w:hint="eastAsia"/>
          <w:noProof/>
        </w:rPr>
        <w:t>练习</w:t>
      </w:r>
      <w:r w:rsidR="006771F1" w:rsidRPr="006771F1">
        <w:rPr>
          <w:rFonts w:hint="eastAsia"/>
          <w:noProof/>
        </w:rPr>
        <w:t>胸部按压</w:t>
      </w:r>
    </w:p>
    <w:p w14:paraId="78CCD703" w14:textId="77777777" w:rsidR="00AE3354" w:rsidRPr="006771F1" w:rsidRDefault="00AE3354" w:rsidP="006771F1">
      <w:pPr>
        <w:pStyle w:val="31"/>
        <w:jc w:val="center"/>
        <w:rPr>
          <w:rFonts w:asciiTheme="minorEastAsia" w:eastAsiaTheme="minorEastAsia" w:hAnsiTheme="minorEastAsia"/>
        </w:rPr>
      </w:pPr>
    </w:p>
    <w:p w14:paraId="71748CF9" w14:textId="6E5CC56B" w:rsidR="00FF6422" w:rsidRPr="00DE14E5" w:rsidRDefault="006771F1" w:rsidP="006771F1">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培训结束后，吴医生及其团队在航院</w:t>
      </w:r>
      <w:r w:rsidRPr="00DE14E5">
        <w:rPr>
          <w:rFonts w:asciiTheme="minorEastAsia" w:eastAsiaTheme="minorEastAsia" w:hAnsiTheme="minorEastAsia" w:cs="Times New Roman"/>
        </w:rPr>
        <w:t>M</w:t>
      </w:r>
      <w:proofErr w:type="gramStart"/>
      <w:r w:rsidRPr="00DE14E5">
        <w:rPr>
          <w:rFonts w:asciiTheme="minorEastAsia" w:eastAsiaTheme="minorEastAsia" w:hAnsiTheme="minorEastAsia" w:cs="Times New Roman"/>
        </w:rPr>
        <w:t>层报告</w:t>
      </w:r>
      <w:proofErr w:type="gramEnd"/>
      <w:r w:rsidRPr="00DE14E5">
        <w:rPr>
          <w:rFonts w:asciiTheme="minorEastAsia" w:eastAsiaTheme="minorEastAsia" w:hAnsiTheme="minorEastAsia" w:cs="Times New Roman"/>
        </w:rPr>
        <w:t>厅，组织参加培训的老师进行了心肺复苏及AED的使用急救考证活动</w:t>
      </w:r>
      <w:r w:rsidR="00375A79" w:rsidRPr="00DE14E5">
        <w:rPr>
          <w:rFonts w:asciiTheme="minorEastAsia" w:eastAsiaTheme="minorEastAsia" w:hAnsiTheme="minorEastAsia" w:cs="Times New Roman" w:hint="eastAsia"/>
        </w:rPr>
        <w:t>。</w:t>
      </w:r>
      <w:r w:rsidRPr="00DE14E5">
        <w:rPr>
          <w:rFonts w:asciiTheme="minorEastAsia" w:eastAsiaTheme="minorEastAsia" w:hAnsiTheme="minorEastAsia" w:cs="Times New Roman"/>
        </w:rPr>
        <w:t>参加培训的62位老师全部通过了考试，并成功拿到了急救证。</w:t>
      </w:r>
    </w:p>
    <w:p w14:paraId="30CEA395" w14:textId="6854370A" w:rsidR="006771F1" w:rsidRDefault="006771F1" w:rsidP="006771F1">
      <w:pPr>
        <w:pStyle w:val="31"/>
        <w:ind w:firstLine="560"/>
        <w:rPr>
          <w:rFonts w:asciiTheme="minorEastAsia" w:eastAsiaTheme="minorEastAsia" w:hAnsiTheme="minorEastAsia"/>
          <w:szCs w:val="21"/>
        </w:rPr>
      </w:pPr>
      <w:r w:rsidRPr="006A1272">
        <w:rPr>
          <w:noProof/>
          <w:sz w:val="28"/>
        </w:rPr>
        <w:lastRenderedPageBreak/>
        <w:drawing>
          <wp:inline distT="0" distB="0" distL="0" distR="0" wp14:anchorId="3E865E4B" wp14:editId="43DC269B">
            <wp:extent cx="4263887" cy="2487636"/>
            <wp:effectExtent l="0" t="0" r="3810" b="8255"/>
            <wp:docPr id="3" name="图片 3" descr="D:\宣传\新闻汇总\2019\6月\急救培训照片\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宣传\新闻汇总\2019\6月\急救培训照片\合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751" cy="2489890"/>
                    </a:xfrm>
                    <a:prstGeom prst="rect">
                      <a:avLst/>
                    </a:prstGeom>
                    <a:noFill/>
                    <a:ln>
                      <a:noFill/>
                    </a:ln>
                  </pic:spPr>
                </pic:pic>
              </a:graphicData>
            </a:graphic>
          </wp:inline>
        </w:drawing>
      </w:r>
    </w:p>
    <w:p w14:paraId="01D06170" w14:textId="1A6F16EA" w:rsidR="006771F1" w:rsidRPr="006771F1" w:rsidRDefault="006771F1" w:rsidP="006771F1">
      <w:pPr>
        <w:pStyle w:val="31"/>
        <w:jc w:val="center"/>
        <w:rPr>
          <w:rFonts w:asciiTheme="minorEastAsia" w:eastAsiaTheme="minorEastAsia" w:hAnsiTheme="minorEastAsia"/>
          <w:szCs w:val="21"/>
        </w:rPr>
      </w:pPr>
      <w:r>
        <w:rPr>
          <w:rFonts w:asciiTheme="minorEastAsia" w:eastAsiaTheme="minorEastAsia" w:hAnsiTheme="minorEastAsia" w:hint="eastAsia"/>
          <w:szCs w:val="21"/>
        </w:rPr>
        <w:t>图为 集体合影</w:t>
      </w:r>
    </w:p>
    <w:p w14:paraId="0E8EBF1E" w14:textId="66353D33" w:rsidR="00BB123A" w:rsidRDefault="00FF6422" w:rsidP="00992408">
      <w:pPr>
        <w:ind w:firstLine="420"/>
        <w:jc w:val="right"/>
        <w:rPr>
          <w:rFonts w:asciiTheme="minorEastAsia" w:eastAsiaTheme="minorEastAsia" w:hAnsiTheme="minorEastAsia"/>
        </w:rPr>
      </w:pPr>
      <w:r w:rsidRPr="00AE3354">
        <w:rPr>
          <w:rFonts w:asciiTheme="minorEastAsia" w:eastAsiaTheme="minorEastAsia" w:hAnsiTheme="minorEastAsia"/>
        </w:rPr>
        <w:t>(</w:t>
      </w:r>
      <w:r w:rsidRPr="00AE3354">
        <w:rPr>
          <w:rFonts w:asciiTheme="minorEastAsia" w:eastAsiaTheme="minorEastAsia" w:hAnsiTheme="minorEastAsia" w:hint="eastAsia"/>
        </w:rPr>
        <w:t>供稿：</w:t>
      </w:r>
      <w:r w:rsidR="00AE3354" w:rsidRPr="00AE3354">
        <w:rPr>
          <w:rFonts w:asciiTheme="minorEastAsia" w:eastAsiaTheme="minorEastAsia" w:hAnsiTheme="minorEastAsia" w:hint="eastAsia"/>
        </w:rPr>
        <w:t>谢佩炜</w:t>
      </w:r>
      <w:r w:rsidRPr="00AE3354">
        <w:rPr>
          <w:rFonts w:asciiTheme="minorEastAsia" w:eastAsiaTheme="minorEastAsia" w:hAnsiTheme="minorEastAsia" w:hint="eastAsia"/>
        </w:rPr>
        <w:t>)</w:t>
      </w:r>
    </w:p>
    <w:p w14:paraId="1F065FC0" w14:textId="6EE95845" w:rsidR="00AE3354" w:rsidRPr="00C63BFC" w:rsidRDefault="00AE3354" w:rsidP="00C63BFC">
      <w:pPr>
        <w:pStyle w:val="21"/>
      </w:pPr>
      <w:bookmarkStart w:id="635" w:name="_Toc14894901"/>
      <w:r w:rsidRPr="00C63BFC">
        <w:rPr>
          <w:rFonts w:hint="eastAsia"/>
        </w:rPr>
        <w:t>【航院获得</w:t>
      </w:r>
      <w:r w:rsidRPr="00C63BFC">
        <w:t>2019</w:t>
      </w:r>
      <w:r w:rsidRPr="00C63BFC">
        <w:t>年清华大学教职工篮球赛并列第三名</w:t>
      </w:r>
      <w:r w:rsidRPr="00C63BFC">
        <w:rPr>
          <w:rFonts w:hint="eastAsia"/>
        </w:rPr>
        <w:t>】</w:t>
      </w:r>
      <w:bookmarkEnd w:id="635"/>
    </w:p>
    <w:p w14:paraId="2379C1E5" w14:textId="70B07D03" w:rsidR="00AE3354" w:rsidRPr="00DE14E5" w:rsidRDefault="00AE3354" w:rsidP="00AE3354">
      <w:pPr>
        <w:pStyle w:val="31"/>
        <w:rPr>
          <w:rFonts w:asciiTheme="minorEastAsia" w:eastAsiaTheme="minorEastAsia" w:hAnsiTheme="minorEastAsia" w:cs="Times New Roman"/>
        </w:rPr>
      </w:pPr>
      <w:r w:rsidRPr="00DE14E5">
        <w:rPr>
          <w:rFonts w:asciiTheme="minorEastAsia" w:eastAsiaTheme="minorEastAsia" w:hAnsiTheme="minorEastAsia" w:cs="Times New Roman"/>
        </w:rPr>
        <w:t>6月13日晚，2019年清华大学教职工篮球赛在清华附中体育馆圆满落幕，经过激烈角逐，</w:t>
      </w:r>
      <w:proofErr w:type="gramStart"/>
      <w:r w:rsidRPr="00DE14E5">
        <w:rPr>
          <w:rFonts w:asciiTheme="minorEastAsia" w:eastAsiaTheme="minorEastAsia" w:hAnsiTheme="minorEastAsia" w:cs="Times New Roman"/>
        </w:rPr>
        <w:t>航院获得</w:t>
      </w:r>
      <w:proofErr w:type="gramEnd"/>
      <w:r w:rsidRPr="00DE14E5">
        <w:rPr>
          <w:rFonts w:asciiTheme="minorEastAsia" w:eastAsiaTheme="minorEastAsia" w:hAnsiTheme="minorEastAsia" w:cs="Times New Roman"/>
        </w:rPr>
        <w:t>本届篮球赛并列第三名。</w:t>
      </w:r>
    </w:p>
    <w:p w14:paraId="3DB8CEA8" w14:textId="13D73455" w:rsidR="00AE3354" w:rsidRPr="00DE14E5" w:rsidRDefault="00AE3354" w:rsidP="00AE3354">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t>本届篮球赛共有</w:t>
      </w:r>
      <w:r w:rsidRPr="00DE14E5">
        <w:rPr>
          <w:rFonts w:asciiTheme="minorEastAsia" w:eastAsiaTheme="minorEastAsia" w:hAnsiTheme="minorEastAsia" w:cs="Times New Roman"/>
        </w:rPr>
        <w:t>33支队伍分甲、乙两组，近400余名教职工报名参赛。</w:t>
      </w:r>
      <w:proofErr w:type="gramStart"/>
      <w:r w:rsidRPr="00DE14E5">
        <w:rPr>
          <w:rFonts w:asciiTheme="minorEastAsia" w:eastAsiaTheme="minorEastAsia" w:hAnsiTheme="minorEastAsia" w:cs="Times New Roman"/>
        </w:rPr>
        <w:t>航院篮球队</w:t>
      </w:r>
      <w:proofErr w:type="gramEnd"/>
      <w:r w:rsidRPr="00DE14E5">
        <w:rPr>
          <w:rFonts w:asciiTheme="minorEastAsia" w:eastAsiaTheme="minorEastAsia" w:hAnsiTheme="minorEastAsia" w:cs="Times New Roman"/>
        </w:rPr>
        <w:t>由工会主席葛东云老师带队，共有运动员、教练员12人组成。</w:t>
      </w:r>
      <w:proofErr w:type="gramStart"/>
      <w:r w:rsidRPr="00DE14E5">
        <w:rPr>
          <w:rFonts w:asciiTheme="minorEastAsia" w:eastAsiaTheme="minorEastAsia" w:hAnsiTheme="minorEastAsia" w:cs="Times New Roman"/>
        </w:rPr>
        <w:t>航院与</w:t>
      </w:r>
      <w:proofErr w:type="gramEnd"/>
      <w:r w:rsidRPr="00DE14E5">
        <w:rPr>
          <w:rFonts w:asciiTheme="minorEastAsia" w:eastAsiaTheme="minorEastAsia" w:hAnsiTheme="minorEastAsia" w:cs="Times New Roman"/>
        </w:rPr>
        <w:t>上届冠军</w:t>
      </w:r>
      <w:proofErr w:type="gramStart"/>
      <w:r w:rsidRPr="00DE14E5">
        <w:rPr>
          <w:rFonts w:asciiTheme="minorEastAsia" w:eastAsiaTheme="minorEastAsia" w:hAnsiTheme="minorEastAsia" w:cs="Times New Roman"/>
        </w:rPr>
        <w:t>电子系分在</w:t>
      </w:r>
      <w:proofErr w:type="gramEnd"/>
      <w:r w:rsidRPr="00DE14E5">
        <w:rPr>
          <w:rFonts w:asciiTheme="minorEastAsia" w:eastAsiaTheme="minorEastAsia" w:hAnsiTheme="minorEastAsia" w:cs="Times New Roman"/>
        </w:rPr>
        <w:t>同一组，队员们不惧强手，在赛场上顽强拼搏、相互协作，打出了整体篮球、团队篮球，展现</w:t>
      </w:r>
      <w:proofErr w:type="gramStart"/>
      <w:r w:rsidRPr="00DE14E5">
        <w:rPr>
          <w:rFonts w:asciiTheme="minorEastAsia" w:eastAsiaTheme="minorEastAsia" w:hAnsiTheme="minorEastAsia" w:cs="Times New Roman"/>
        </w:rPr>
        <w:t>了航院气势</w:t>
      </w:r>
      <w:proofErr w:type="gramEnd"/>
      <w:r w:rsidRPr="00DE14E5">
        <w:rPr>
          <w:rFonts w:asciiTheme="minorEastAsia" w:eastAsiaTheme="minorEastAsia" w:hAnsiTheme="minorEastAsia" w:cs="Times New Roman"/>
        </w:rPr>
        <w:t>，赢得比赛的同时赢得了对手的尊重，</w:t>
      </w:r>
      <w:proofErr w:type="gramStart"/>
      <w:r w:rsidRPr="00DE14E5">
        <w:rPr>
          <w:rFonts w:asciiTheme="minorEastAsia" w:eastAsiaTheme="minorEastAsia" w:hAnsiTheme="minorEastAsia" w:cs="Times New Roman"/>
        </w:rPr>
        <w:t>航院依靠</w:t>
      </w:r>
      <w:proofErr w:type="gramEnd"/>
      <w:r w:rsidRPr="00DE14E5">
        <w:rPr>
          <w:rFonts w:asciiTheme="minorEastAsia" w:eastAsiaTheme="minorEastAsia" w:hAnsiTheme="minorEastAsia" w:cs="Times New Roman"/>
        </w:rPr>
        <w:t>团队的力量战胜一个个对手，挺进半决赛，最终获得并列第三名。</w:t>
      </w:r>
    </w:p>
    <w:p w14:paraId="41FF6404" w14:textId="5E6FA2E3" w:rsidR="00AE3354" w:rsidRDefault="00AE3354" w:rsidP="00AE3354">
      <w:pPr>
        <w:pStyle w:val="31"/>
        <w:ind w:firstLine="560"/>
        <w:rPr>
          <w:rFonts w:asciiTheme="minorEastAsia" w:eastAsiaTheme="minorEastAsia" w:hAnsiTheme="minorEastAsia"/>
          <w:szCs w:val="21"/>
        </w:rPr>
      </w:pPr>
      <w:r>
        <w:rPr>
          <w:rFonts w:cs="Tahoma" w:hint="eastAsia"/>
          <w:noProof/>
          <w:color w:val="454545"/>
          <w:sz w:val="28"/>
          <w:szCs w:val="28"/>
        </w:rPr>
        <w:drawing>
          <wp:inline distT="0" distB="0" distL="0" distR="0" wp14:anchorId="3C99F1F7" wp14:editId="7D278CB9">
            <wp:extent cx="2236304" cy="1910793"/>
            <wp:effectExtent l="0" t="0" r="0" b="0"/>
            <wp:docPr id="11" name="图片 4" descr="小组赛航院对数学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小组赛航院对数学系.jpg"/>
                    <pic:cNvPicPr>
                      <a:picLocks noChangeAspect="1"/>
                    </pic:cNvPicPr>
                  </pic:nvPicPr>
                  <pic:blipFill>
                    <a:blip r:embed="rId35" cstate="print"/>
                    <a:stretch>
                      <a:fillRect/>
                    </a:stretch>
                  </pic:blipFill>
                  <pic:spPr>
                    <a:xfrm>
                      <a:off x="0" y="0"/>
                      <a:ext cx="2249479" cy="1922050"/>
                    </a:xfrm>
                    <a:prstGeom prst="rect">
                      <a:avLst/>
                    </a:prstGeom>
                  </pic:spPr>
                </pic:pic>
              </a:graphicData>
            </a:graphic>
          </wp:inline>
        </w:drawing>
      </w:r>
      <w:r>
        <w:rPr>
          <w:rFonts w:asciiTheme="minorEastAsia" w:eastAsiaTheme="minorEastAsia" w:hAnsiTheme="minorEastAsia" w:hint="eastAsia"/>
          <w:szCs w:val="21"/>
        </w:rPr>
        <w:t xml:space="preserve"> </w:t>
      </w:r>
      <w:r>
        <w:rPr>
          <w:rFonts w:cs="Tahoma" w:hint="eastAsia"/>
          <w:noProof/>
          <w:color w:val="454545"/>
          <w:sz w:val="28"/>
          <w:szCs w:val="28"/>
        </w:rPr>
        <w:drawing>
          <wp:inline distT="0" distB="0" distL="0" distR="0" wp14:anchorId="0D32D6B3" wp14:editId="42245FAE">
            <wp:extent cx="2564296" cy="1923376"/>
            <wp:effectExtent l="0" t="0" r="7620" b="1270"/>
            <wp:docPr id="12" name="图片 7" descr="航院加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航院加油.jpg"/>
                    <pic:cNvPicPr>
                      <a:picLocks noChangeAspect="1"/>
                    </pic:cNvPicPr>
                  </pic:nvPicPr>
                  <pic:blipFill>
                    <a:blip r:embed="rId36" cstate="print"/>
                    <a:stretch>
                      <a:fillRect/>
                    </a:stretch>
                  </pic:blipFill>
                  <pic:spPr>
                    <a:xfrm>
                      <a:off x="0" y="0"/>
                      <a:ext cx="2567885" cy="1926068"/>
                    </a:xfrm>
                    <a:prstGeom prst="rect">
                      <a:avLst/>
                    </a:prstGeom>
                  </pic:spPr>
                </pic:pic>
              </a:graphicData>
            </a:graphic>
          </wp:inline>
        </w:drawing>
      </w:r>
    </w:p>
    <w:p w14:paraId="7BC8DA18" w14:textId="02F043D6" w:rsidR="00AE3354" w:rsidRDefault="00AE3354" w:rsidP="00AE3354">
      <w:pPr>
        <w:pStyle w:val="31"/>
        <w:jc w:val="center"/>
        <w:rPr>
          <w:rFonts w:asciiTheme="minorEastAsia" w:eastAsiaTheme="minorEastAsia" w:hAnsiTheme="minorEastAsia"/>
          <w:szCs w:val="21"/>
        </w:rPr>
      </w:pPr>
      <w:r>
        <w:rPr>
          <w:rFonts w:asciiTheme="minorEastAsia" w:eastAsiaTheme="minorEastAsia" w:hAnsiTheme="minorEastAsia" w:hint="eastAsia"/>
          <w:szCs w:val="21"/>
        </w:rPr>
        <w:t>图为 篮球赛比赛现场</w:t>
      </w:r>
    </w:p>
    <w:p w14:paraId="67B39E26" w14:textId="33E8DB59" w:rsidR="00AE3354" w:rsidRPr="00C63BFC" w:rsidRDefault="00AE3354" w:rsidP="00C63BFC">
      <w:pPr>
        <w:pStyle w:val="21"/>
      </w:pPr>
      <w:bookmarkStart w:id="636" w:name="_Toc14894902"/>
      <w:r w:rsidRPr="00C63BFC">
        <w:rPr>
          <w:rFonts w:hint="eastAsia"/>
        </w:rPr>
        <w:t>【航院在</w:t>
      </w:r>
      <w:r w:rsidRPr="00C63BFC">
        <w:t>2019</w:t>
      </w:r>
      <w:r w:rsidRPr="00C63BFC">
        <w:t>年清华大学教职</w:t>
      </w:r>
      <w:r w:rsidRPr="00C63BFC">
        <w:rPr>
          <w:rFonts w:hint="eastAsia"/>
        </w:rPr>
        <w:t>游泳比赛中获得佳绩】</w:t>
      </w:r>
      <w:bookmarkEnd w:id="636"/>
    </w:p>
    <w:p w14:paraId="411D9241" w14:textId="552C2754" w:rsidR="00AE3354" w:rsidRPr="00DE14E5" w:rsidRDefault="00AE3354"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rPr>
        <w:t>6</w:t>
      </w:r>
      <w:r w:rsidRPr="00DE14E5">
        <w:rPr>
          <w:rFonts w:asciiTheme="minorEastAsia" w:eastAsiaTheme="minorEastAsia" w:hAnsiTheme="minorEastAsia" w:cs="Times New Roman" w:hint="eastAsia"/>
        </w:rPr>
        <w:t>月2</w:t>
      </w:r>
      <w:r w:rsidRPr="00DE14E5">
        <w:rPr>
          <w:rFonts w:asciiTheme="minorEastAsia" w:eastAsiaTheme="minorEastAsia" w:hAnsiTheme="minorEastAsia" w:cs="Times New Roman"/>
        </w:rPr>
        <w:t>9</w:t>
      </w:r>
      <w:r w:rsidRPr="00DE14E5">
        <w:rPr>
          <w:rFonts w:asciiTheme="minorEastAsia" w:eastAsiaTheme="minorEastAsia" w:hAnsiTheme="minorEastAsia" w:cs="Times New Roman" w:hint="eastAsia"/>
        </w:rPr>
        <w:t>日，2</w:t>
      </w:r>
      <w:r w:rsidRPr="00DE14E5">
        <w:rPr>
          <w:rFonts w:asciiTheme="minorEastAsia" w:eastAsiaTheme="minorEastAsia" w:hAnsiTheme="minorEastAsia" w:cs="Times New Roman"/>
        </w:rPr>
        <w:t>019</w:t>
      </w:r>
      <w:r w:rsidRPr="00DE14E5">
        <w:rPr>
          <w:rFonts w:asciiTheme="minorEastAsia" w:eastAsiaTheme="minorEastAsia" w:hAnsiTheme="minorEastAsia" w:cs="Times New Roman" w:hint="eastAsia"/>
        </w:rPr>
        <w:t>年清华大学教职工游泳比赛在西湖游泳池举行。</w:t>
      </w:r>
      <w:proofErr w:type="gramStart"/>
      <w:r w:rsidRPr="00DE14E5">
        <w:rPr>
          <w:rFonts w:asciiTheme="minorEastAsia" w:eastAsiaTheme="minorEastAsia" w:hAnsiTheme="minorEastAsia" w:cs="Times New Roman" w:hint="eastAsia"/>
        </w:rPr>
        <w:t>航院教职工</w:t>
      </w:r>
      <w:proofErr w:type="gramEnd"/>
      <w:r w:rsidRPr="00DE14E5">
        <w:rPr>
          <w:rFonts w:asciiTheme="minorEastAsia" w:eastAsiaTheme="minorEastAsia" w:hAnsiTheme="minorEastAsia" w:cs="Times New Roman" w:hint="eastAsia"/>
        </w:rPr>
        <w:t>共1</w:t>
      </w:r>
      <w:r w:rsidRPr="00DE14E5">
        <w:rPr>
          <w:rFonts w:asciiTheme="minorEastAsia" w:eastAsiaTheme="minorEastAsia" w:hAnsiTheme="minorEastAsia" w:cs="Times New Roman"/>
        </w:rPr>
        <w:t>3</w:t>
      </w:r>
      <w:r w:rsidRPr="00DE14E5">
        <w:rPr>
          <w:rFonts w:asciiTheme="minorEastAsia" w:eastAsiaTheme="minorEastAsia" w:hAnsiTheme="minorEastAsia" w:cs="Times New Roman" w:hint="eastAsia"/>
        </w:rPr>
        <w:t>人参加了比赛。</w:t>
      </w:r>
    </w:p>
    <w:p w14:paraId="4F98E060" w14:textId="20DB519F" w:rsidR="009563BF" w:rsidRPr="00DE14E5" w:rsidRDefault="009563BF" w:rsidP="00DE14E5">
      <w:pPr>
        <w:pStyle w:val="31"/>
        <w:rPr>
          <w:rFonts w:asciiTheme="minorEastAsia" w:eastAsiaTheme="minorEastAsia" w:hAnsiTheme="minorEastAsia" w:cs="Times New Roman"/>
        </w:rPr>
      </w:pPr>
      <w:r w:rsidRPr="00DE14E5">
        <w:rPr>
          <w:rFonts w:asciiTheme="minorEastAsia" w:eastAsiaTheme="minorEastAsia" w:hAnsiTheme="minorEastAsia" w:cs="Times New Roman" w:hint="eastAsia"/>
        </w:rPr>
        <w:lastRenderedPageBreak/>
        <w:t>在本次比赛中，</w:t>
      </w:r>
      <w:proofErr w:type="gramStart"/>
      <w:r w:rsidRPr="00DE14E5">
        <w:rPr>
          <w:rFonts w:asciiTheme="minorEastAsia" w:eastAsiaTheme="minorEastAsia" w:hAnsiTheme="minorEastAsia" w:cs="Times New Roman" w:hint="eastAsia"/>
        </w:rPr>
        <w:t>航院共</w:t>
      </w:r>
      <w:proofErr w:type="gramEnd"/>
      <w:r w:rsidRPr="00DE14E5">
        <w:rPr>
          <w:rFonts w:asciiTheme="minorEastAsia" w:eastAsiaTheme="minorEastAsia" w:hAnsiTheme="minorEastAsia" w:cs="Times New Roman" w:hint="eastAsia"/>
        </w:rPr>
        <w:t>获得单项5个第一名，3个第二名等多项</w:t>
      </w:r>
      <w:r w:rsidR="00CB207E" w:rsidRPr="00DE14E5">
        <w:rPr>
          <w:rFonts w:asciiTheme="minorEastAsia" w:eastAsiaTheme="minorEastAsia" w:hAnsiTheme="minorEastAsia" w:cs="Times New Roman" w:hint="eastAsia"/>
        </w:rPr>
        <w:t>好成绩</w:t>
      </w:r>
      <w:r w:rsidRPr="00DE14E5">
        <w:rPr>
          <w:rFonts w:asciiTheme="minorEastAsia" w:eastAsiaTheme="minorEastAsia" w:hAnsiTheme="minorEastAsia" w:cs="Times New Roman" w:hint="eastAsia"/>
        </w:rPr>
        <w:t>，同时</w:t>
      </w:r>
      <w:proofErr w:type="gramStart"/>
      <w:r w:rsidRPr="00DE14E5">
        <w:rPr>
          <w:rFonts w:asciiTheme="minorEastAsia" w:eastAsiaTheme="minorEastAsia" w:hAnsiTheme="minorEastAsia" w:cs="Times New Roman" w:hint="eastAsia"/>
        </w:rPr>
        <w:t>航院男子</w:t>
      </w:r>
      <w:proofErr w:type="gramEnd"/>
      <w:r w:rsidRPr="00DE14E5">
        <w:rPr>
          <w:rFonts w:asciiTheme="minorEastAsia" w:eastAsiaTheme="minorEastAsia" w:hAnsiTheme="minorEastAsia" w:cs="Times New Roman" w:hint="eastAsia"/>
        </w:rPr>
        <w:t>接力队获得</w:t>
      </w:r>
      <w:r w:rsidR="00CB207E" w:rsidRPr="00DE14E5">
        <w:rPr>
          <w:rFonts w:asciiTheme="minorEastAsia" w:eastAsiaTheme="minorEastAsia" w:hAnsiTheme="minorEastAsia" w:cs="Times New Roman"/>
        </w:rPr>
        <w:t>4</w:t>
      </w:r>
      <w:r w:rsidR="00CB207E" w:rsidRPr="00DE14E5">
        <w:rPr>
          <w:rFonts w:asciiTheme="minorEastAsia" w:eastAsiaTheme="minorEastAsia" w:hAnsiTheme="minorEastAsia" w:cs="Times New Roman" w:hint="eastAsia"/>
        </w:rPr>
        <w:t>*</w:t>
      </w:r>
      <w:r w:rsidR="00CB207E" w:rsidRPr="00DE14E5">
        <w:rPr>
          <w:rFonts w:asciiTheme="minorEastAsia" w:eastAsiaTheme="minorEastAsia" w:hAnsiTheme="minorEastAsia" w:cs="Times New Roman"/>
        </w:rPr>
        <w:t>100</w:t>
      </w:r>
      <w:r w:rsidR="00CB207E" w:rsidRPr="00DE14E5">
        <w:rPr>
          <w:rFonts w:asciiTheme="minorEastAsia" w:eastAsiaTheme="minorEastAsia" w:hAnsiTheme="minorEastAsia" w:cs="Times New Roman" w:hint="eastAsia"/>
        </w:rPr>
        <w:t>米接力第二名，女子接力队获得4*</w:t>
      </w:r>
      <w:r w:rsidR="00CB207E" w:rsidRPr="00DE14E5">
        <w:rPr>
          <w:rFonts w:asciiTheme="minorEastAsia" w:eastAsiaTheme="minorEastAsia" w:hAnsiTheme="minorEastAsia" w:cs="Times New Roman"/>
        </w:rPr>
        <w:t>50</w:t>
      </w:r>
      <w:r w:rsidR="00CB207E" w:rsidRPr="00DE14E5">
        <w:rPr>
          <w:rFonts w:asciiTheme="minorEastAsia" w:eastAsiaTheme="minorEastAsia" w:hAnsiTheme="minorEastAsia" w:cs="Times New Roman" w:hint="eastAsia"/>
        </w:rPr>
        <w:t>米</w:t>
      </w:r>
      <w:r w:rsidR="001622FA" w:rsidRPr="00DE14E5">
        <w:rPr>
          <w:rFonts w:asciiTheme="minorEastAsia" w:eastAsiaTheme="minorEastAsia" w:hAnsiTheme="minorEastAsia" w:cs="Times New Roman" w:hint="eastAsia"/>
        </w:rPr>
        <w:t>接力</w:t>
      </w:r>
      <w:r w:rsidR="00CB207E" w:rsidRPr="00DE14E5">
        <w:rPr>
          <w:rFonts w:asciiTheme="minorEastAsia" w:eastAsiaTheme="minorEastAsia" w:hAnsiTheme="minorEastAsia" w:cs="Times New Roman" w:hint="eastAsia"/>
        </w:rPr>
        <w:t>第二名的优异成绩。</w:t>
      </w:r>
    </w:p>
    <w:p w14:paraId="59CA2857" w14:textId="3CC69B31" w:rsidR="00CB207E" w:rsidRPr="00DE14E5" w:rsidRDefault="00B673D8" w:rsidP="00DE14E5">
      <w:pPr>
        <w:pStyle w:val="31"/>
        <w:rPr>
          <w:rFonts w:asciiTheme="minorEastAsia" w:eastAsiaTheme="minorEastAsia" w:hAnsiTheme="minorEastAsia" w:cs="Times New Roman"/>
        </w:rPr>
      </w:pPr>
      <w:proofErr w:type="gramStart"/>
      <w:r w:rsidRPr="00DE14E5">
        <w:rPr>
          <w:rFonts w:asciiTheme="minorEastAsia" w:eastAsiaTheme="minorEastAsia" w:hAnsiTheme="minorEastAsia" w:cs="Times New Roman" w:hint="eastAsia"/>
        </w:rPr>
        <w:t>航院工会</w:t>
      </w:r>
      <w:proofErr w:type="gramEnd"/>
      <w:r w:rsidRPr="00DE14E5">
        <w:rPr>
          <w:rFonts w:asciiTheme="minorEastAsia" w:eastAsiaTheme="minorEastAsia" w:hAnsiTheme="minorEastAsia" w:cs="Times New Roman" w:hint="eastAsia"/>
        </w:rPr>
        <w:t>自</w:t>
      </w:r>
      <w:r w:rsidRPr="00DE14E5">
        <w:rPr>
          <w:rFonts w:asciiTheme="minorEastAsia" w:eastAsiaTheme="minorEastAsia" w:hAnsiTheme="minorEastAsia" w:cs="Times New Roman"/>
        </w:rPr>
        <w:t>2017</w:t>
      </w:r>
      <w:r w:rsidR="00E853B4" w:rsidRPr="00DE14E5">
        <w:rPr>
          <w:rFonts w:asciiTheme="minorEastAsia" w:eastAsiaTheme="minorEastAsia" w:hAnsiTheme="minorEastAsia" w:cs="Times New Roman"/>
        </w:rPr>
        <w:t>年起，</w:t>
      </w:r>
      <w:r w:rsidR="00E853B4" w:rsidRPr="00DE14E5">
        <w:rPr>
          <w:rFonts w:asciiTheme="minorEastAsia" w:eastAsiaTheme="minorEastAsia" w:hAnsiTheme="minorEastAsia" w:cs="Times New Roman" w:hint="eastAsia"/>
        </w:rPr>
        <w:t>组</w:t>
      </w:r>
      <w:r w:rsidRPr="00DE14E5">
        <w:rPr>
          <w:rFonts w:asciiTheme="minorEastAsia" w:eastAsiaTheme="minorEastAsia" w:hAnsiTheme="minorEastAsia" w:cs="Times New Roman"/>
        </w:rPr>
        <w:t>建了游泳爱好者</w:t>
      </w:r>
      <w:proofErr w:type="gramStart"/>
      <w:r w:rsidRPr="00DE14E5">
        <w:rPr>
          <w:rFonts w:asciiTheme="minorEastAsia" w:eastAsiaTheme="minorEastAsia" w:hAnsiTheme="minorEastAsia" w:cs="Times New Roman"/>
        </w:rPr>
        <w:t>微信群</w:t>
      </w:r>
      <w:proofErr w:type="gramEnd"/>
      <w:r w:rsidRPr="00DE14E5">
        <w:rPr>
          <w:rFonts w:asciiTheme="minorEastAsia" w:eastAsiaTheme="minorEastAsia" w:hAnsiTheme="minorEastAsia" w:cs="Times New Roman"/>
        </w:rPr>
        <w:t>，每周组织</w:t>
      </w:r>
      <w:proofErr w:type="gramStart"/>
      <w:r w:rsidRPr="00DE14E5">
        <w:rPr>
          <w:rFonts w:asciiTheme="minorEastAsia" w:eastAsiaTheme="minorEastAsia" w:hAnsiTheme="minorEastAsia" w:cs="Times New Roman"/>
        </w:rPr>
        <w:t>航院老师</w:t>
      </w:r>
      <w:proofErr w:type="gramEnd"/>
      <w:r w:rsidRPr="00DE14E5">
        <w:rPr>
          <w:rFonts w:asciiTheme="minorEastAsia" w:eastAsiaTheme="minorEastAsia" w:hAnsiTheme="minorEastAsia" w:cs="Times New Roman"/>
        </w:rPr>
        <w:t>开展游泳健身活动</w:t>
      </w:r>
      <w:r w:rsidR="00E853B4" w:rsidRPr="00DE14E5">
        <w:rPr>
          <w:rFonts w:asciiTheme="minorEastAsia" w:eastAsiaTheme="minorEastAsia" w:hAnsiTheme="minorEastAsia" w:cs="Times New Roman" w:hint="eastAsia"/>
        </w:rPr>
        <w:t>。游泳群</w:t>
      </w:r>
      <w:r w:rsidRPr="00DE14E5">
        <w:rPr>
          <w:rFonts w:asciiTheme="minorEastAsia" w:eastAsiaTheme="minorEastAsia" w:hAnsiTheme="minorEastAsia" w:cs="Times New Roman"/>
        </w:rPr>
        <w:t>老师们的参与热情空前高涨，</w:t>
      </w:r>
      <w:proofErr w:type="gramStart"/>
      <w:r w:rsidRPr="00DE14E5">
        <w:rPr>
          <w:rFonts w:asciiTheme="minorEastAsia" w:eastAsiaTheme="minorEastAsia" w:hAnsiTheme="minorEastAsia" w:cs="Times New Roman"/>
        </w:rPr>
        <w:t>航院游泳</w:t>
      </w:r>
      <w:proofErr w:type="gramEnd"/>
      <w:r w:rsidRPr="00DE14E5">
        <w:rPr>
          <w:rFonts w:asciiTheme="minorEastAsia" w:eastAsiaTheme="minorEastAsia" w:hAnsiTheme="minorEastAsia" w:cs="Times New Roman"/>
        </w:rPr>
        <w:t>健身的队伍逐渐壮大。经过两年的游泳锻炼，老师们既锻炼了身体，提高了游泳水平，同时也增进了交流。</w:t>
      </w:r>
    </w:p>
    <w:p w14:paraId="3F662FFB" w14:textId="6EB27AA0" w:rsidR="00CB207E" w:rsidRDefault="00CB207E" w:rsidP="00B673D8">
      <w:pPr>
        <w:pStyle w:val="31"/>
        <w:jc w:val="left"/>
        <w:rPr>
          <w:rFonts w:asciiTheme="minorEastAsia" w:eastAsiaTheme="minorEastAsia" w:hAnsiTheme="minorEastAsia"/>
          <w:szCs w:val="21"/>
        </w:rPr>
      </w:pPr>
    </w:p>
    <w:p w14:paraId="6A65B3B6" w14:textId="62390AA5" w:rsidR="00B673D8" w:rsidRDefault="00B673D8" w:rsidP="00B673D8">
      <w:pPr>
        <w:pStyle w:val="31"/>
        <w:jc w:val="center"/>
        <w:rPr>
          <w:rFonts w:asciiTheme="minorEastAsia" w:eastAsiaTheme="minorEastAsia" w:hAnsiTheme="minorEastAsia"/>
          <w:szCs w:val="21"/>
        </w:rPr>
      </w:pPr>
      <w:r w:rsidRPr="00CB207E">
        <w:rPr>
          <w:rFonts w:asciiTheme="minorEastAsia" w:eastAsiaTheme="minorEastAsia" w:hAnsiTheme="minorEastAsia"/>
          <w:noProof/>
          <w:szCs w:val="21"/>
        </w:rPr>
        <w:drawing>
          <wp:inline distT="0" distB="0" distL="0" distR="0" wp14:anchorId="08ADF51F" wp14:editId="14A14B81">
            <wp:extent cx="3916017" cy="2621941"/>
            <wp:effectExtent l="0" t="0" r="8890" b="6985"/>
            <wp:docPr id="13" name="图片 13" descr="D:\照片\2019\教职工游泳比赛\集体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照片\2019\教职工游泳比赛\集体照.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6931" cy="2622553"/>
                    </a:xfrm>
                    <a:prstGeom prst="rect">
                      <a:avLst/>
                    </a:prstGeom>
                    <a:noFill/>
                    <a:ln>
                      <a:noFill/>
                    </a:ln>
                  </pic:spPr>
                </pic:pic>
              </a:graphicData>
            </a:graphic>
          </wp:inline>
        </w:drawing>
      </w:r>
    </w:p>
    <w:p w14:paraId="415A4298" w14:textId="66623F8D" w:rsidR="00B673D8" w:rsidRDefault="00B673D8" w:rsidP="00B673D8">
      <w:pPr>
        <w:pStyle w:val="31"/>
        <w:jc w:val="center"/>
        <w:rPr>
          <w:rFonts w:asciiTheme="minorEastAsia" w:eastAsiaTheme="minorEastAsia" w:hAnsiTheme="minorEastAsia"/>
          <w:szCs w:val="21"/>
        </w:rPr>
      </w:pPr>
      <w:r>
        <w:rPr>
          <w:rFonts w:asciiTheme="minorEastAsia" w:eastAsiaTheme="minorEastAsia" w:hAnsiTheme="minorEastAsia" w:hint="eastAsia"/>
          <w:szCs w:val="21"/>
        </w:rPr>
        <w:t xml:space="preserve">图为 </w:t>
      </w:r>
      <w:proofErr w:type="gramStart"/>
      <w:r>
        <w:rPr>
          <w:rFonts w:asciiTheme="minorEastAsia" w:eastAsiaTheme="minorEastAsia" w:hAnsiTheme="minorEastAsia" w:hint="eastAsia"/>
          <w:szCs w:val="21"/>
        </w:rPr>
        <w:t>航院游泳</w:t>
      </w:r>
      <w:proofErr w:type="gramEnd"/>
      <w:r w:rsidR="00E853B4">
        <w:rPr>
          <w:rFonts w:asciiTheme="minorEastAsia" w:eastAsiaTheme="minorEastAsia" w:hAnsiTheme="minorEastAsia" w:hint="eastAsia"/>
          <w:szCs w:val="21"/>
        </w:rPr>
        <w:t>接力队</w:t>
      </w:r>
      <w:r>
        <w:rPr>
          <w:rFonts w:asciiTheme="minorEastAsia" w:eastAsiaTheme="minorEastAsia" w:hAnsiTheme="minorEastAsia" w:hint="eastAsia"/>
          <w:szCs w:val="21"/>
        </w:rPr>
        <w:t>合影</w:t>
      </w:r>
    </w:p>
    <w:p w14:paraId="167B39B2" w14:textId="13CE3F79" w:rsidR="00CB207E" w:rsidRPr="00AE3354" w:rsidRDefault="00CB207E" w:rsidP="00CB207E">
      <w:pPr>
        <w:pStyle w:val="31"/>
        <w:jc w:val="right"/>
        <w:rPr>
          <w:rFonts w:asciiTheme="minorEastAsia" w:eastAsiaTheme="minorEastAsia" w:hAnsiTheme="minorEastAsia"/>
          <w:szCs w:val="21"/>
        </w:rPr>
      </w:pPr>
      <w:r>
        <w:rPr>
          <w:rFonts w:asciiTheme="minorEastAsia" w:eastAsiaTheme="minorEastAsia" w:hAnsiTheme="minorEastAsia" w:hint="eastAsia"/>
          <w:szCs w:val="21"/>
        </w:rPr>
        <w:t>（供稿：谢佩炜）</w:t>
      </w:r>
    </w:p>
    <w:p w14:paraId="2B3292E5" w14:textId="77777777" w:rsidR="001A6232" w:rsidRPr="001A6232" w:rsidRDefault="001A6232" w:rsidP="001A6232">
      <w:pPr>
        <w:ind w:firstLine="420"/>
        <w:jc w:val="right"/>
        <w:rPr>
          <w:rFonts w:ascii="黑体" w:eastAsia="黑体"/>
          <w:szCs w:val="21"/>
        </w:rPr>
      </w:pPr>
    </w:p>
    <w:p w14:paraId="1BAA5147" w14:textId="53CF7FD3" w:rsidR="008448EA" w:rsidRPr="00A005F4" w:rsidDel="005339EB" w:rsidRDefault="005E0FE0" w:rsidP="008802B9">
      <w:pPr>
        <w:pStyle w:val="10"/>
        <w:rPr>
          <w:del w:id="637" w:author="Peggy" w:date="2019-07-24T21:02:00Z"/>
        </w:rPr>
      </w:pPr>
      <w:del w:id="638" w:author="Peggy" w:date="2019-07-24T21:02:00Z">
        <w:r w:rsidRPr="00A005F4" w:rsidDel="005339EB">
          <w:rPr>
            <w:rFonts w:hint="eastAsia"/>
          </w:rPr>
          <w:delText>201</w:delText>
        </w:r>
        <w:r w:rsidR="00A87166" w:rsidDel="005339EB">
          <w:delText>9</w:delText>
        </w:r>
        <w:r w:rsidRPr="00A005F4" w:rsidDel="005339EB">
          <w:rPr>
            <w:rFonts w:hint="eastAsia"/>
          </w:rPr>
          <w:delText>年</w:delText>
        </w:r>
        <w:r w:rsidR="00012B32" w:rsidDel="005339EB">
          <w:delText>6-7</w:delText>
        </w:r>
        <w:r w:rsidRPr="00A005F4" w:rsidDel="005339EB">
          <w:rPr>
            <w:rFonts w:hint="eastAsia"/>
          </w:rPr>
          <w:delText>月院务信息公开</w:delText>
        </w:r>
      </w:del>
    </w:p>
    <w:p w14:paraId="65096890" w14:textId="77777777" w:rsidR="00362487" w:rsidRPr="002E45EE" w:rsidRDefault="00362487" w:rsidP="00362487">
      <w:pPr>
        <w:rPr>
          <w:ins w:id="639" w:author="Peggy" w:date="2019-07-24T16:50:00Z"/>
          <w:szCs w:val="21"/>
        </w:rPr>
      </w:pPr>
    </w:p>
    <w:p w14:paraId="4D3D5ECE" w14:textId="6C73AFC2" w:rsidR="005E0FE0" w:rsidRPr="00362487" w:rsidDel="005E3EA7" w:rsidRDefault="005E0FE0" w:rsidP="005E0FE0">
      <w:pPr>
        <w:rPr>
          <w:del w:id="640" w:author="Peggy" w:date="2019-07-24T17:14:00Z"/>
          <w:rFonts w:asciiTheme="minorEastAsia" w:eastAsiaTheme="minorEastAsia" w:hAnsiTheme="minorEastAsia"/>
          <w:color w:val="000000" w:themeColor="text1"/>
        </w:rPr>
      </w:pPr>
    </w:p>
    <w:p w14:paraId="6EE408A8" w14:textId="2D2A8709" w:rsidR="00C116B1" w:rsidDel="005E3EA7" w:rsidRDefault="00C116B1" w:rsidP="005E0FE0">
      <w:pPr>
        <w:rPr>
          <w:del w:id="641" w:author="Peggy" w:date="2019-07-24T17:14:00Z"/>
          <w:rFonts w:asciiTheme="minorEastAsia" w:eastAsiaTheme="minorEastAsia" w:hAnsiTheme="minorEastAsia"/>
          <w:color w:val="000000" w:themeColor="text1"/>
        </w:rPr>
      </w:pPr>
    </w:p>
    <w:p w14:paraId="4C78A86B" w14:textId="538B3651" w:rsidR="00C116B1" w:rsidDel="005E3EA7" w:rsidRDefault="00C116B1" w:rsidP="005E0FE0">
      <w:pPr>
        <w:rPr>
          <w:del w:id="642" w:author="Peggy" w:date="2019-07-24T17:14:00Z"/>
          <w:rFonts w:asciiTheme="minorEastAsia" w:eastAsiaTheme="minorEastAsia" w:hAnsiTheme="minorEastAsia"/>
          <w:color w:val="000000" w:themeColor="text1"/>
        </w:rPr>
      </w:pPr>
    </w:p>
    <w:p w14:paraId="7F40DD75" w14:textId="1EAF974C" w:rsidR="00C116B1" w:rsidRPr="008448EA" w:rsidDel="005E3EA7" w:rsidRDefault="00C116B1" w:rsidP="005E0FE0">
      <w:pPr>
        <w:rPr>
          <w:del w:id="643" w:author="Peggy" w:date="2019-07-24T17:14:00Z"/>
          <w:rFonts w:asciiTheme="minorEastAsia" w:eastAsiaTheme="minorEastAsia" w:hAnsiTheme="minorEastAsia"/>
          <w:color w:val="000000" w:themeColor="text1"/>
        </w:rPr>
      </w:pPr>
    </w:p>
    <w:p w14:paraId="5DD2545A" w14:textId="5BA26D59" w:rsidR="00DD3593" w:rsidRDefault="0023449A">
      <w:pPr>
        <w:ind w:firstLineChars="200" w:firstLine="480"/>
        <w:jc w:val="right"/>
        <w:rPr>
          <w:rFonts w:ascii="黑体" w:eastAsia="黑体"/>
          <w:szCs w:val="21"/>
        </w:rPr>
      </w:pPr>
      <w:r>
        <w:rPr>
          <w:rFonts w:ascii="Times New Roman" w:hAnsi="Times New Roman" w:cs="Times New Roman"/>
        </w:rPr>
        <w:t xml:space="preserve">                                                                            </w:t>
      </w:r>
    </w:p>
    <w:p w14:paraId="68FAF68E" w14:textId="44352E20" w:rsidR="00DD3593" w:rsidRDefault="0023449A" w:rsidP="00FA482B">
      <w:pPr>
        <w:pBdr>
          <w:top w:val="thickThinSmallGap" w:sz="24" w:space="1" w:color="auto"/>
        </w:pBdr>
        <w:spacing w:line="360" w:lineRule="auto"/>
        <w:rPr>
          <w:rFonts w:ascii="Times New Roman" w:eastAsia="华文楷体" w:hAnsi="Times New Roman" w:cs="Times New Roman"/>
          <w:b/>
          <w:sz w:val="28"/>
          <w:szCs w:val="28"/>
        </w:rPr>
      </w:pPr>
      <w:r>
        <w:rPr>
          <w:rFonts w:ascii="Times New Roman" w:eastAsia="华文楷体" w:hAnsi="Times New Roman" w:cs="Times New Roman"/>
          <w:b/>
          <w:sz w:val="28"/>
          <w:szCs w:val="28"/>
        </w:rPr>
        <w:t>主编：</w:t>
      </w:r>
      <w:r w:rsidR="00DF4608">
        <w:rPr>
          <w:rFonts w:ascii="Times New Roman" w:eastAsia="华文楷体" w:hAnsi="Times New Roman" w:cs="Times New Roman" w:hint="eastAsia"/>
          <w:b/>
          <w:sz w:val="28"/>
          <w:szCs w:val="28"/>
        </w:rPr>
        <w:t>葛东云</w:t>
      </w:r>
      <w:r>
        <w:rPr>
          <w:rFonts w:ascii="Times New Roman" w:eastAsia="华文楷体" w:hAnsi="Times New Roman" w:cs="Times New Roman"/>
          <w:b/>
          <w:sz w:val="28"/>
          <w:szCs w:val="28"/>
        </w:rPr>
        <w:t xml:space="preserve">  </w:t>
      </w:r>
      <w:r>
        <w:rPr>
          <w:rFonts w:ascii="Times New Roman" w:eastAsia="华文楷体" w:hAnsi="Times New Roman" w:cs="Times New Roman"/>
          <w:b/>
          <w:sz w:val="28"/>
          <w:szCs w:val="28"/>
        </w:rPr>
        <w:t>王旭光</w:t>
      </w:r>
    </w:p>
    <w:p w14:paraId="7ED19B12" w14:textId="50250853" w:rsidR="00DD3593" w:rsidRDefault="0023449A" w:rsidP="00FA482B">
      <w:pPr>
        <w:pBdr>
          <w:top w:val="thickThinSmallGap" w:sz="24" w:space="1" w:color="auto"/>
        </w:pBdr>
        <w:spacing w:line="360" w:lineRule="auto"/>
        <w:rPr>
          <w:rFonts w:ascii="Times New Roman" w:eastAsia="华文楷体" w:hAnsi="Times New Roman" w:cs="Times New Roman"/>
          <w:b/>
          <w:sz w:val="28"/>
          <w:szCs w:val="28"/>
        </w:rPr>
      </w:pPr>
      <w:r>
        <w:rPr>
          <w:rFonts w:ascii="Times New Roman" w:eastAsia="华文楷体" w:hAnsi="Times New Roman" w:cs="Times New Roman"/>
          <w:b/>
          <w:sz w:val="28"/>
          <w:szCs w:val="28"/>
        </w:rPr>
        <w:t>编辑：</w:t>
      </w:r>
      <w:r w:rsidR="0075075E">
        <w:rPr>
          <w:rFonts w:ascii="Times New Roman" w:eastAsia="华文楷体" w:hAnsi="Times New Roman" w:cs="Times New Roman" w:hint="eastAsia"/>
          <w:b/>
          <w:sz w:val="28"/>
          <w:szCs w:val="28"/>
        </w:rPr>
        <w:t>谢佩炜</w:t>
      </w:r>
      <w:r w:rsidR="007F25F2">
        <w:rPr>
          <w:rFonts w:ascii="Times New Roman" w:eastAsia="华文楷体" w:hAnsi="Times New Roman" w:cs="Times New Roman"/>
          <w:b/>
          <w:sz w:val="28"/>
          <w:szCs w:val="28"/>
        </w:rPr>
        <w:t xml:space="preserve"> </w:t>
      </w:r>
      <w:r>
        <w:rPr>
          <w:rFonts w:ascii="Times New Roman" w:eastAsia="华文楷体" w:hAnsi="Times New Roman" w:cs="Times New Roman"/>
          <w:b/>
          <w:sz w:val="28"/>
          <w:szCs w:val="28"/>
        </w:rPr>
        <w:t>电话：</w:t>
      </w:r>
      <w:r>
        <w:rPr>
          <w:rFonts w:ascii="Times New Roman" w:eastAsia="华文楷体" w:hAnsi="Times New Roman" w:cs="Times New Roman"/>
          <w:b/>
          <w:sz w:val="28"/>
          <w:szCs w:val="28"/>
        </w:rPr>
        <w:t>627</w:t>
      </w:r>
      <w:r w:rsidR="0075075E">
        <w:rPr>
          <w:rFonts w:ascii="Times New Roman" w:eastAsia="华文楷体" w:hAnsi="Times New Roman" w:cs="Times New Roman"/>
          <w:b/>
          <w:sz w:val="28"/>
          <w:szCs w:val="28"/>
        </w:rPr>
        <w:t>92407</w:t>
      </w:r>
      <w:r w:rsidR="007F25F2">
        <w:rPr>
          <w:rFonts w:ascii="Times New Roman" w:eastAsia="华文楷体" w:hAnsi="Times New Roman" w:cs="Times New Roman"/>
          <w:b/>
          <w:sz w:val="28"/>
          <w:szCs w:val="28"/>
        </w:rPr>
        <w:t>电子邮箱</w:t>
      </w:r>
      <w:hyperlink r:id="rId38" w:history="1">
        <w:r w:rsidR="0075075E">
          <w:rPr>
            <w:rStyle w:val="ae"/>
            <w:rFonts w:ascii="Times New Roman" w:eastAsia="华文楷体" w:hAnsi="Times New Roman" w:cs="Times New Roman"/>
            <w:b/>
            <w:sz w:val="28"/>
            <w:szCs w:val="28"/>
          </w:rPr>
          <w:t>xiepw</w:t>
        </w:r>
        <w:r w:rsidR="007F25F2" w:rsidRPr="00501C3C">
          <w:rPr>
            <w:rStyle w:val="ae"/>
            <w:rFonts w:ascii="Times New Roman" w:eastAsia="华文楷体" w:hAnsi="Times New Roman" w:cs="Times New Roman"/>
            <w:b/>
            <w:sz w:val="28"/>
            <w:szCs w:val="28"/>
          </w:rPr>
          <w:t>@</w:t>
        </w:r>
        <w:r w:rsidR="0075075E" w:rsidRPr="00501C3C">
          <w:rPr>
            <w:rStyle w:val="ae"/>
            <w:rFonts w:ascii="Times New Roman" w:eastAsia="华文楷体" w:hAnsi="Times New Roman" w:cs="Times New Roman"/>
            <w:b/>
            <w:sz w:val="28"/>
            <w:szCs w:val="28"/>
          </w:rPr>
          <w:t xml:space="preserve"> </w:t>
        </w:r>
        <w:r w:rsidR="007F25F2" w:rsidRPr="00501C3C">
          <w:rPr>
            <w:rStyle w:val="ae"/>
            <w:rFonts w:ascii="Times New Roman" w:eastAsia="华文楷体" w:hAnsi="Times New Roman" w:cs="Times New Roman"/>
            <w:b/>
            <w:sz w:val="28"/>
            <w:szCs w:val="28"/>
          </w:rPr>
          <w:t>tsinghua.edu.cn</w:t>
        </w:r>
      </w:hyperlink>
    </w:p>
    <w:sectPr w:rsidR="00DD3593" w:rsidSect="00C116B1">
      <w:headerReference w:type="even" r:id="rId39"/>
      <w:headerReference w:type="default" r:id="rId40"/>
      <w:footerReference w:type="default" r:id="rId41"/>
      <w:headerReference w:type="first" r:id="rId42"/>
      <w:footerReference w:type="first" r:id="rId43"/>
      <w:pgSz w:w="11906" w:h="16838"/>
      <w:pgMar w:top="1440" w:right="1800" w:bottom="1135" w:left="1800" w:header="851" w:footer="19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FC63F" w14:textId="77777777" w:rsidR="00985CC8" w:rsidRDefault="00985CC8">
      <w:pPr>
        <w:ind w:firstLine="480"/>
      </w:pPr>
      <w:r>
        <w:separator/>
      </w:r>
    </w:p>
    <w:p w14:paraId="15A537E8" w14:textId="77777777" w:rsidR="00985CC8" w:rsidRDefault="00985CC8">
      <w:pPr>
        <w:ind w:firstLine="480"/>
      </w:pPr>
    </w:p>
  </w:endnote>
  <w:endnote w:type="continuationSeparator" w:id="0">
    <w:p w14:paraId="072EDC1F" w14:textId="77777777" w:rsidR="00985CC8" w:rsidRDefault="00985CC8">
      <w:pPr>
        <w:ind w:firstLine="480"/>
      </w:pPr>
      <w:r>
        <w:continuationSeparator/>
      </w:r>
    </w:p>
    <w:p w14:paraId="2BBF3527" w14:textId="77777777" w:rsidR="00985CC8" w:rsidRDefault="00985C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6C05" w14:textId="4A35BA34" w:rsidR="00124744" w:rsidRDefault="00124744">
    <w:pPr>
      <w:pStyle w:val="a8"/>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745F1">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745F1">
      <w:rPr>
        <w:b/>
        <w:bCs/>
        <w:noProof/>
      </w:rPr>
      <w:t>18</w:t>
    </w:r>
    <w:r>
      <w:rPr>
        <w:b/>
        <w:bCs/>
        <w:sz w:val="24"/>
        <w:szCs w:val="24"/>
      </w:rPr>
      <w:fldChar w:fldCharType="end"/>
    </w:r>
  </w:p>
  <w:p w14:paraId="0738BECE" w14:textId="77777777" w:rsidR="00124744" w:rsidRDefault="00124744">
    <w:pPr>
      <w:pStyle w:val="a8"/>
      <w:ind w:firstLine="360"/>
    </w:pPr>
  </w:p>
  <w:p w14:paraId="57BB0EBE" w14:textId="77777777" w:rsidR="00124744" w:rsidRDefault="00124744">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936185"/>
      <w:docPartObj>
        <w:docPartGallery w:val="Page Numbers (Bottom of Page)"/>
        <w:docPartUnique/>
      </w:docPartObj>
    </w:sdtPr>
    <w:sdtEndPr/>
    <w:sdtContent>
      <w:p w14:paraId="07CD250C" w14:textId="6E272F1A" w:rsidR="00124744" w:rsidRDefault="00124744">
        <w:pPr>
          <w:pStyle w:val="a8"/>
          <w:jc w:val="center"/>
        </w:pPr>
        <w:r>
          <w:fldChar w:fldCharType="begin"/>
        </w:r>
        <w:r>
          <w:instrText>PAGE   \* MERGEFORMAT</w:instrText>
        </w:r>
        <w:r>
          <w:fldChar w:fldCharType="separate"/>
        </w:r>
        <w:r w:rsidR="00A745F1" w:rsidRPr="00A745F1">
          <w:rPr>
            <w:noProof/>
            <w:lang w:val="zh-CN"/>
          </w:rPr>
          <w:t>1</w:t>
        </w:r>
        <w:r>
          <w:fldChar w:fldCharType="end"/>
        </w:r>
      </w:p>
    </w:sdtContent>
  </w:sdt>
  <w:p w14:paraId="501319AF" w14:textId="77777777" w:rsidR="00124744" w:rsidRDefault="001247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0366D" w14:textId="77777777" w:rsidR="00985CC8" w:rsidRDefault="00985CC8">
      <w:pPr>
        <w:ind w:firstLine="480"/>
      </w:pPr>
      <w:r>
        <w:separator/>
      </w:r>
    </w:p>
    <w:p w14:paraId="42B4BDC7" w14:textId="77777777" w:rsidR="00985CC8" w:rsidRDefault="00985CC8">
      <w:pPr>
        <w:ind w:firstLine="480"/>
      </w:pPr>
    </w:p>
  </w:footnote>
  <w:footnote w:type="continuationSeparator" w:id="0">
    <w:p w14:paraId="208916AA" w14:textId="77777777" w:rsidR="00985CC8" w:rsidRDefault="00985CC8">
      <w:pPr>
        <w:ind w:firstLine="480"/>
      </w:pPr>
      <w:r>
        <w:continuationSeparator/>
      </w:r>
    </w:p>
    <w:p w14:paraId="46374469" w14:textId="77777777" w:rsidR="00985CC8" w:rsidRDefault="00985CC8">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DC7AA" w14:textId="77777777" w:rsidR="00124744" w:rsidRDefault="00124744">
    <w:pPr>
      <w:pStyle w:val="aa"/>
      <w:pBdr>
        <w:bottom w:val="none" w:sz="0" w:space="0" w:color="auto"/>
      </w:pBdr>
      <w:ind w:firstLine="360"/>
    </w:pPr>
  </w:p>
  <w:p w14:paraId="12E9FE4C" w14:textId="77777777" w:rsidR="00124744" w:rsidRDefault="00124744">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7D5DD" w14:textId="7830769D" w:rsidR="00124744" w:rsidRDefault="00124744" w:rsidP="00AF78F0">
    <w:pPr>
      <w:ind w:rightChars="35" w:right="84"/>
      <w:jc w:val="center"/>
    </w:pPr>
    <w:r>
      <w:rPr>
        <w:noProof/>
      </w:rPr>
      <w:drawing>
        <wp:inline distT="0" distB="0" distL="0" distR="0" wp14:anchorId="76434CBC" wp14:editId="0EE3B120">
          <wp:extent cx="4533900" cy="71398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3469" cy="720214"/>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7746B6E1" wp14:editId="3E454693">
              <wp:simplePos x="0" y="0"/>
              <wp:positionH relativeFrom="margin">
                <wp:posOffset>2743200</wp:posOffset>
              </wp:positionH>
              <wp:positionV relativeFrom="paragraph">
                <wp:posOffset>1770380</wp:posOffset>
              </wp:positionV>
              <wp:extent cx="5276850" cy="17430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276850" cy="1743075"/>
                      </a:xfrm>
                      <a:prstGeom prst="rect">
                        <a:avLst/>
                      </a:prstGeom>
                      <a:noFill/>
                      <a:ln>
                        <a:noFill/>
                      </a:ln>
                    </wps:spPr>
                    <wps:txbx>
                      <w:txbxContent>
                        <w:p w14:paraId="290E5B55" w14:textId="2A81684A" w:rsidR="00124744" w:rsidRPr="00150266" w:rsidRDefault="00124744" w:rsidP="00150266">
                          <w:pPr>
                            <w:ind w:rightChars="35" w:right="84"/>
                            <w:jc w:val="center"/>
                            <w:rPr>
                              <w:noProof/>
                              <w:color w:val="FFFFFF" w:themeColor="background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266">
                            <w:rPr>
                              <w:rFonts w:ascii="Times New Roman" w:eastAsia="黑体" w:hAnsi="Times New Roman" w:cs="Times New Roman"/>
                              <w:b/>
                              <w:color w:val="FFFFFF" w:themeColor="background1"/>
                              <w:sz w:val="32"/>
                              <w:szCs w:val="32"/>
                            </w:rPr>
                            <w:t>2019</w:t>
                          </w:r>
                          <w:r w:rsidRPr="00150266">
                            <w:rPr>
                              <w:rFonts w:ascii="Times New Roman" w:eastAsia="黑体" w:hAnsi="Times New Roman" w:cs="Times New Roman"/>
                              <w:b/>
                              <w:color w:val="FFFFFF" w:themeColor="background1"/>
                              <w:sz w:val="32"/>
                              <w:szCs w:val="32"/>
                            </w:rPr>
                            <w:t>年第</w:t>
                          </w:r>
                          <w:r w:rsidRPr="00150266">
                            <w:rPr>
                              <w:rFonts w:ascii="Times New Roman" w:eastAsia="黑体" w:hAnsi="Times New Roman" w:cs="Times New Roman"/>
                              <w:b/>
                              <w:color w:val="FFFFFF" w:themeColor="background1"/>
                              <w:sz w:val="32"/>
                              <w:szCs w:val="32"/>
                            </w:rPr>
                            <w:t>2</w:t>
                          </w:r>
                          <w:r w:rsidRPr="00150266">
                            <w:rPr>
                              <w:rFonts w:ascii="Times New Roman" w:eastAsia="黑体" w:hAnsi="Times New Roman" w:cs="Times New Roman"/>
                              <w:b/>
                              <w:color w:val="FFFFFF" w:themeColor="background1"/>
                              <w:sz w:val="32"/>
                              <w:szCs w:val="32"/>
                            </w:rPr>
                            <w:t>期（总第</w:t>
                          </w:r>
                          <w:r w:rsidRPr="00150266">
                            <w:rPr>
                              <w:rFonts w:ascii="Times New Roman" w:eastAsia="黑体" w:hAnsi="Times New Roman" w:cs="Times New Roman"/>
                              <w:b/>
                              <w:color w:val="FFFFFF" w:themeColor="background1"/>
                              <w:sz w:val="32"/>
                              <w:szCs w:val="32"/>
                            </w:rPr>
                            <w:t>114</w:t>
                          </w:r>
                          <w:r w:rsidRPr="00150266">
                            <w:rPr>
                              <w:rFonts w:ascii="Times New Roman" w:eastAsia="黑体" w:hAnsi="Times New Roman" w:cs="Times New Roman"/>
                              <w:b/>
                              <w:color w:val="FFFFFF" w:themeColor="background1"/>
                              <w:sz w:val="32"/>
                              <w:szCs w:val="32"/>
                            </w:rPr>
                            <w:t>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46B6E1" id="_x0000_t202" coordsize="21600,21600" o:spt="202" path="m,l,21600r21600,l21600,xe">
              <v:stroke joinstyle="miter"/>
              <v:path gradientshapeok="t" o:connecttype="rect"/>
            </v:shapetype>
            <v:shape id="文本框 18" o:spid="_x0000_s1026" type="#_x0000_t202" style="position:absolute;left:0;text-align:left;margin-left:3in;margin-top:139.4pt;width:415.5pt;height:137.2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" filled="f" stroked="f">
              <v:textbox style="mso-fit-shape-to-text:t">
                <w:txbxContent>
                  <w:p w14:paraId="290E5B55" w14:textId="2A81684A" w:rsidR="00124744" w:rsidRPr="00150266" w:rsidRDefault="00124744" w:rsidP="00150266">
                    <w:pPr>
                      <w:ind w:rightChars="35" w:right="84"/>
                      <w:jc w:val="center"/>
                      <w:rPr>
                        <w:noProof/>
                        <w:color w:val="FFFFFF" w:themeColor="background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0266">
                      <w:rPr>
                        <w:rFonts w:ascii="Times New Roman" w:eastAsia="黑体" w:hAnsi="Times New Roman" w:cs="Times New Roman"/>
                        <w:b/>
                        <w:color w:val="FFFFFF" w:themeColor="background1"/>
                        <w:sz w:val="32"/>
                        <w:szCs w:val="32"/>
                      </w:rPr>
                      <w:t>2019</w:t>
                    </w:r>
                    <w:r w:rsidRPr="00150266">
                      <w:rPr>
                        <w:rFonts w:ascii="Times New Roman" w:eastAsia="黑体" w:hAnsi="Times New Roman" w:cs="Times New Roman"/>
                        <w:b/>
                        <w:color w:val="FFFFFF" w:themeColor="background1"/>
                        <w:sz w:val="32"/>
                        <w:szCs w:val="32"/>
                      </w:rPr>
                      <w:t>年第</w:t>
                    </w:r>
                    <w:r w:rsidRPr="00150266">
                      <w:rPr>
                        <w:rFonts w:ascii="Times New Roman" w:eastAsia="黑体" w:hAnsi="Times New Roman" w:cs="Times New Roman"/>
                        <w:b/>
                        <w:color w:val="FFFFFF" w:themeColor="background1"/>
                        <w:sz w:val="32"/>
                        <w:szCs w:val="32"/>
                      </w:rPr>
                      <w:t>2</w:t>
                    </w:r>
                    <w:r w:rsidRPr="00150266">
                      <w:rPr>
                        <w:rFonts w:ascii="Times New Roman" w:eastAsia="黑体" w:hAnsi="Times New Roman" w:cs="Times New Roman"/>
                        <w:b/>
                        <w:color w:val="FFFFFF" w:themeColor="background1"/>
                        <w:sz w:val="32"/>
                        <w:szCs w:val="32"/>
                      </w:rPr>
                      <w:t>期（总第</w:t>
                    </w:r>
                    <w:r w:rsidRPr="00150266">
                      <w:rPr>
                        <w:rFonts w:ascii="Times New Roman" w:eastAsia="黑体" w:hAnsi="Times New Roman" w:cs="Times New Roman"/>
                        <w:b/>
                        <w:color w:val="FFFFFF" w:themeColor="background1"/>
                        <w:sz w:val="32"/>
                        <w:szCs w:val="32"/>
                      </w:rPr>
                      <w:t>114</w:t>
                    </w:r>
                    <w:r w:rsidRPr="00150266">
                      <w:rPr>
                        <w:rFonts w:ascii="Times New Roman" w:eastAsia="黑体" w:hAnsi="Times New Roman" w:cs="Times New Roman"/>
                        <w:b/>
                        <w:color w:val="FFFFFF" w:themeColor="background1"/>
                        <w:sz w:val="32"/>
                        <w:szCs w:val="32"/>
                      </w:rPr>
                      <w:t>期）</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DD3F" w14:textId="501EBD6E" w:rsidR="00124744" w:rsidRDefault="00124744">
    <w:pPr>
      <w:pStyle w:val="aa"/>
    </w:pPr>
    <w:r>
      <w:rPr>
        <w:noProof/>
      </w:rPr>
      <mc:AlternateContent>
        <mc:Choice Requires="wps">
          <w:drawing>
            <wp:anchor distT="0" distB="0" distL="114300" distR="114300" simplePos="0" relativeHeight="251665408" behindDoc="0" locked="0" layoutInCell="1" allowOverlap="1" wp14:anchorId="119D4258" wp14:editId="7F950520">
              <wp:simplePos x="0" y="0"/>
              <wp:positionH relativeFrom="margin">
                <wp:posOffset>2057400</wp:posOffset>
              </wp:positionH>
              <wp:positionV relativeFrom="paragraph">
                <wp:posOffset>1936115</wp:posOffset>
              </wp:positionV>
              <wp:extent cx="5304155" cy="352425"/>
              <wp:effectExtent l="0" t="0" r="0" b="9525"/>
              <wp:wrapNone/>
              <wp:docPr id="25" name="文本框 25"/>
              <wp:cNvGraphicFramePr/>
              <a:graphic xmlns:a="http://schemas.openxmlformats.org/drawingml/2006/main">
                <a:graphicData uri="http://schemas.microsoft.com/office/word/2010/wordprocessingShape">
                  <wps:wsp>
                    <wps:cNvSpPr txBox="1"/>
                    <wps:spPr>
                      <a:xfrm>
                        <a:off x="0" y="0"/>
                        <a:ext cx="5304155" cy="352425"/>
                      </a:xfrm>
                      <a:prstGeom prst="rect">
                        <a:avLst/>
                      </a:prstGeom>
                      <a:noFill/>
                      <a:ln>
                        <a:noFill/>
                      </a:ln>
                    </wps:spPr>
                    <wps:txbx>
                      <w:txbxContent>
                        <w:p w14:paraId="628CDC8F" w14:textId="244C8979" w:rsidR="00124744" w:rsidRPr="00E418A5" w:rsidRDefault="00124744" w:rsidP="00E418A5">
                          <w:pPr>
                            <w:pStyle w:val="aa"/>
                            <w:rPr>
                              <w:noProof/>
                              <w:color w:val="002060"/>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8A5">
                            <w:rPr>
                              <w:rFonts w:ascii="Times New Roman" w:eastAsia="黑体" w:hAnsi="Times New Roman" w:cs="Times New Roman"/>
                              <w:b/>
                              <w:color w:val="002060"/>
                              <w:sz w:val="32"/>
                              <w:szCs w:val="32"/>
                            </w:rPr>
                            <w:t>2019</w:t>
                          </w:r>
                          <w:r w:rsidRPr="00E418A5">
                            <w:rPr>
                              <w:rFonts w:ascii="Times New Roman" w:eastAsia="黑体" w:hAnsi="Times New Roman" w:cs="Times New Roman"/>
                              <w:b/>
                              <w:color w:val="002060"/>
                              <w:sz w:val="32"/>
                              <w:szCs w:val="32"/>
                            </w:rPr>
                            <w:t>年第</w:t>
                          </w:r>
                          <w:r>
                            <w:rPr>
                              <w:rFonts w:ascii="Times New Roman" w:eastAsia="黑体" w:hAnsi="Times New Roman" w:cs="Times New Roman"/>
                              <w:b/>
                              <w:color w:val="002060"/>
                              <w:sz w:val="32"/>
                              <w:szCs w:val="32"/>
                            </w:rPr>
                            <w:t>5</w:t>
                          </w:r>
                          <w:r w:rsidRPr="00E418A5">
                            <w:rPr>
                              <w:rFonts w:ascii="Times New Roman" w:eastAsia="黑体" w:hAnsi="Times New Roman" w:cs="Times New Roman"/>
                              <w:b/>
                              <w:color w:val="002060"/>
                              <w:sz w:val="32"/>
                              <w:szCs w:val="32"/>
                            </w:rPr>
                            <w:t>期（总第</w:t>
                          </w:r>
                          <w:r w:rsidRPr="00E418A5">
                            <w:rPr>
                              <w:rFonts w:ascii="Times New Roman" w:eastAsia="黑体" w:hAnsi="Times New Roman" w:cs="Times New Roman"/>
                              <w:b/>
                              <w:color w:val="002060"/>
                              <w:sz w:val="32"/>
                              <w:szCs w:val="32"/>
                            </w:rPr>
                            <w:t>11</w:t>
                          </w:r>
                          <w:r>
                            <w:rPr>
                              <w:rFonts w:ascii="Times New Roman" w:eastAsia="黑体" w:hAnsi="Times New Roman" w:cs="Times New Roman"/>
                              <w:b/>
                              <w:color w:val="002060"/>
                              <w:sz w:val="32"/>
                              <w:szCs w:val="32"/>
                            </w:rPr>
                            <w:t>7</w:t>
                          </w:r>
                          <w:r w:rsidRPr="00E418A5">
                            <w:rPr>
                              <w:rFonts w:ascii="Times New Roman" w:eastAsia="黑体" w:hAnsi="Times New Roman" w:cs="Times New Roman"/>
                              <w:b/>
                              <w:color w:val="002060"/>
                              <w:sz w:val="32"/>
                              <w:szCs w:val="32"/>
                            </w:rPr>
                            <w:t>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9D4258" id="_x0000_t202" coordsize="21600,21600" o:spt="202" path="m,l,21600r21600,l21600,xe">
              <v:stroke joinstyle="miter"/>
              <v:path gradientshapeok="t" o:connecttype="rect"/>
            </v:shapetype>
            <v:shape id="文本框 25" o:spid="_x0000_s1027" type="#_x0000_t202" style="position:absolute;left:0;text-align:left;margin-left:162pt;margin-top:152.45pt;width:417.65pt;height:27.7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" filled="f" stroked="f">
              <v:textbox>
                <w:txbxContent>
                  <w:p w14:paraId="628CDC8F" w14:textId="244C8979" w:rsidR="00124744" w:rsidRPr="00E418A5" w:rsidRDefault="00124744" w:rsidP="00E418A5">
                    <w:pPr>
                      <w:pStyle w:val="aa"/>
                      <w:rPr>
                        <w:noProof/>
                        <w:color w:val="002060"/>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8A5">
                      <w:rPr>
                        <w:rFonts w:ascii="Times New Roman" w:eastAsia="黑体" w:hAnsi="Times New Roman" w:cs="Times New Roman"/>
                        <w:b/>
                        <w:color w:val="002060"/>
                        <w:sz w:val="32"/>
                        <w:szCs w:val="32"/>
                      </w:rPr>
                      <w:t>2019</w:t>
                    </w:r>
                    <w:r w:rsidRPr="00E418A5">
                      <w:rPr>
                        <w:rFonts w:ascii="Times New Roman" w:eastAsia="黑体" w:hAnsi="Times New Roman" w:cs="Times New Roman"/>
                        <w:b/>
                        <w:color w:val="002060"/>
                        <w:sz w:val="32"/>
                        <w:szCs w:val="32"/>
                      </w:rPr>
                      <w:t>年第</w:t>
                    </w:r>
                    <w:r>
                      <w:rPr>
                        <w:rFonts w:ascii="Times New Roman" w:eastAsia="黑体" w:hAnsi="Times New Roman" w:cs="Times New Roman"/>
                        <w:b/>
                        <w:color w:val="002060"/>
                        <w:sz w:val="32"/>
                        <w:szCs w:val="32"/>
                      </w:rPr>
                      <w:t>5</w:t>
                    </w:r>
                    <w:r w:rsidRPr="00E418A5">
                      <w:rPr>
                        <w:rFonts w:ascii="Times New Roman" w:eastAsia="黑体" w:hAnsi="Times New Roman" w:cs="Times New Roman"/>
                        <w:b/>
                        <w:color w:val="002060"/>
                        <w:sz w:val="32"/>
                        <w:szCs w:val="32"/>
                      </w:rPr>
                      <w:t>期（总第</w:t>
                    </w:r>
                    <w:r w:rsidRPr="00E418A5">
                      <w:rPr>
                        <w:rFonts w:ascii="Times New Roman" w:eastAsia="黑体" w:hAnsi="Times New Roman" w:cs="Times New Roman"/>
                        <w:b/>
                        <w:color w:val="002060"/>
                        <w:sz w:val="32"/>
                        <w:szCs w:val="32"/>
                      </w:rPr>
                      <w:t>11</w:t>
                    </w:r>
                    <w:r>
                      <w:rPr>
                        <w:rFonts w:ascii="Times New Roman" w:eastAsia="黑体" w:hAnsi="Times New Roman" w:cs="Times New Roman"/>
                        <w:b/>
                        <w:color w:val="002060"/>
                        <w:sz w:val="32"/>
                        <w:szCs w:val="32"/>
                      </w:rPr>
                      <w:t>7</w:t>
                    </w:r>
                    <w:r w:rsidRPr="00E418A5">
                      <w:rPr>
                        <w:rFonts w:ascii="Times New Roman" w:eastAsia="黑体" w:hAnsi="Times New Roman" w:cs="Times New Roman"/>
                        <w:b/>
                        <w:color w:val="002060"/>
                        <w:sz w:val="32"/>
                        <w:szCs w:val="32"/>
                      </w:rPr>
                      <w:t>期）</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66ED660A" wp14:editId="1A469915">
              <wp:simplePos x="0" y="0"/>
              <wp:positionH relativeFrom="margin">
                <wp:align>right</wp:align>
              </wp:positionH>
              <wp:positionV relativeFrom="paragraph">
                <wp:posOffset>1402715</wp:posOffset>
              </wp:positionV>
              <wp:extent cx="3875405" cy="504825"/>
              <wp:effectExtent l="0" t="0" r="0" b="9525"/>
              <wp:wrapNone/>
              <wp:docPr id="1" name="文本框 1"/>
              <wp:cNvGraphicFramePr/>
              <a:graphic xmlns:a="http://schemas.openxmlformats.org/drawingml/2006/main">
                <a:graphicData uri="http://schemas.microsoft.com/office/word/2010/wordprocessingShape">
                  <wps:wsp>
                    <wps:cNvSpPr txBox="1"/>
                    <wps:spPr>
                      <a:xfrm>
                        <a:off x="0" y="0"/>
                        <a:ext cx="3875405" cy="504825"/>
                      </a:xfrm>
                      <a:prstGeom prst="rect">
                        <a:avLst/>
                      </a:prstGeom>
                      <a:noFill/>
                      <a:ln>
                        <a:noFill/>
                      </a:ln>
                    </wps:spPr>
                    <wps:txbx>
                      <w:txbxContent>
                        <w:p w14:paraId="475E93B3" w14:textId="34F70E52" w:rsidR="00124744" w:rsidRPr="00E418A5" w:rsidRDefault="00124744" w:rsidP="00E418A5">
                          <w:pPr>
                            <w:pStyle w:val="aa"/>
                            <w:pBdr>
                              <w:bottom w:val="single" w:sz="6" w:space="23" w:color="auto"/>
                            </w:pBdr>
                            <w:rPr>
                              <w:noProof/>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8A5">
                            <w:rPr>
                              <w:rFonts w:hint="eastAsia"/>
                              <w:noProof/>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航天航空学院信息简报报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660A" id="文本框 1" o:spid="_x0000_s1028" type="#_x0000_t202" style="position:absolute;left:0;text-align:left;margin-left:253.95pt;margin-top:110.45pt;width:305.15pt;height:39.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" filled="f" stroked="f">
              <v:textbox>
                <w:txbxContent>
                  <w:p w14:paraId="475E93B3" w14:textId="34F70E52" w:rsidR="00124744" w:rsidRPr="00E418A5" w:rsidRDefault="00124744" w:rsidP="00E418A5">
                    <w:pPr>
                      <w:pStyle w:val="aa"/>
                      <w:pBdr>
                        <w:bottom w:val="single" w:sz="6" w:space="23" w:color="auto"/>
                      </w:pBdr>
                      <w:rPr>
                        <w:noProof/>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18A5">
                      <w:rPr>
                        <w:rFonts w:hint="eastAsia"/>
                        <w:noProof/>
                        <w:color w:val="0070C0"/>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航天航空学院信息简报报</w:t>
                    </w:r>
                  </w:p>
                </w:txbxContent>
              </v:textbox>
              <w10:wrap anchorx="margin"/>
            </v:shape>
          </w:pict>
        </mc:Fallback>
      </mc:AlternateContent>
    </w:r>
    <w:r>
      <w:rPr>
        <w:noProof/>
      </w:rPr>
      <w:drawing>
        <wp:inline distT="0" distB="0" distL="0" distR="0" wp14:anchorId="014970A8" wp14:editId="1F5B2909">
          <wp:extent cx="5304155" cy="227248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9680" cy="22791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4C8"/>
    <w:multiLevelType w:val="hybridMultilevel"/>
    <w:tmpl w:val="CCD80AE0"/>
    <w:lvl w:ilvl="0" w:tplc="813EBC50">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AD48D8"/>
    <w:multiLevelType w:val="hybridMultilevel"/>
    <w:tmpl w:val="70700630"/>
    <w:lvl w:ilvl="0" w:tplc="773CCC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0E69AF"/>
    <w:multiLevelType w:val="hybridMultilevel"/>
    <w:tmpl w:val="397A823E"/>
    <w:lvl w:ilvl="0" w:tplc="773CCC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402DA4"/>
    <w:multiLevelType w:val="hybridMultilevel"/>
    <w:tmpl w:val="6CF2DDCA"/>
    <w:lvl w:ilvl="0" w:tplc="DACA24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F317C9"/>
    <w:multiLevelType w:val="hybridMultilevel"/>
    <w:tmpl w:val="2800F77C"/>
    <w:lvl w:ilvl="0" w:tplc="60D898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680A3A"/>
    <w:multiLevelType w:val="hybridMultilevel"/>
    <w:tmpl w:val="315AD760"/>
    <w:lvl w:ilvl="0" w:tplc="FAD678AE">
      <w:start w:val="1"/>
      <w:numFmt w:val="decimal"/>
      <w:pStyle w:val="a"/>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C66694"/>
    <w:multiLevelType w:val="multilevel"/>
    <w:tmpl w:val="1AC66694"/>
    <w:lvl w:ilvl="0">
      <w:start w:val="1"/>
      <w:numFmt w:val="bullet"/>
      <w:pStyle w:val="1"/>
      <w:lvlText w:val=""/>
      <w:lvlJc w:val="left"/>
      <w:pPr>
        <w:ind w:left="5524"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7" w15:restartNumberingAfterBreak="0">
    <w:nsid w:val="1B182DB1"/>
    <w:multiLevelType w:val="hybridMultilevel"/>
    <w:tmpl w:val="78863326"/>
    <w:lvl w:ilvl="0" w:tplc="773CCC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5C11269"/>
    <w:multiLevelType w:val="hybridMultilevel"/>
    <w:tmpl w:val="FFEE0B08"/>
    <w:lvl w:ilvl="0" w:tplc="773CCCC6">
      <w:start w:val="1"/>
      <w:numFmt w:val="decimal"/>
      <w:lvlText w:val="%1、"/>
      <w:lvlJc w:val="left"/>
      <w:pPr>
        <w:ind w:left="360" w:hanging="360"/>
      </w:pPr>
      <w:rPr>
        <w:rFonts w:hint="default"/>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FE4AF7"/>
    <w:multiLevelType w:val="hybridMultilevel"/>
    <w:tmpl w:val="F32EF08E"/>
    <w:lvl w:ilvl="0" w:tplc="B82CF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6C5F09"/>
    <w:multiLevelType w:val="multilevel"/>
    <w:tmpl w:val="376C5F09"/>
    <w:lvl w:ilvl="0">
      <w:start w:val="1"/>
      <w:numFmt w:val="japaneseCounting"/>
      <w:lvlText w:val="%1、"/>
      <w:lvlJc w:val="left"/>
      <w:pPr>
        <w:ind w:left="764" w:hanging="480"/>
      </w:pPr>
      <w:rPr>
        <w:rFonts w:hint="default"/>
        <w:lang w:val="en-US"/>
      </w:rPr>
    </w:lvl>
    <w:lvl w:ilvl="1" w:tentative="1">
      <w:start w:val="1"/>
      <w:numFmt w:val="lowerLetter"/>
      <w:lvlText w:val="%2)"/>
      <w:lvlJc w:val="left"/>
      <w:pPr>
        <w:ind w:left="1440" w:hanging="420"/>
      </w:pPr>
    </w:lvl>
    <w:lvl w:ilvl="2" w:tentative="1">
      <w:start w:val="1"/>
      <w:numFmt w:val="lowerRoman"/>
      <w:lvlText w:val="%3."/>
      <w:lvlJc w:val="right"/>
      <w:pPr>
        <w:ind w:left="1860" w:hanging="420"/>
      </w:pPr>
    </w:lvl>
    <w:lvl w:ilvl="3" w:tentative="1">
      <w:start w:val="1"/>
      <w:numFmt w:val="decimal"/>
      <w:lvlText w:val="%4."/>
      <w:lvlJc w:val="left"/>
      <w:pPr>
        <w:ind w:left="2280" w:hanging="420"/>
      </w:pPr>
    </w:lvl>
    <w:lvl w:ilvl="4" w:tentative="1">
      <w:start w:val="1"/>
      <w:numFmt w:val="lowerLetter"/>
      <w:lvlText w:val="%5)"/>
      <w:lvlJc w:val="left"/>
      <w:pPr>
        <w:ind w:left="2700" w:hanging="420"/>
      </w:pPr>
    </w:lvl>
    <w:lvl w:ilvl="5" w:tentative="1">
      <w:start w:val="1"/>
      <w:numFmt w:val="lowerRoman"/>
      <w:lvlText w:val="%6."/>
      <w:lvlJc w:val="right"/>
      <w:pPr>
        <w:ind w:left="3120" w:hanging="420"/>
      </w:pPr>
    </w:lvl>
    <w:lvl w:ilvl="6" w:tentative="1">
      <w:start w:val="1"/>
      <w:numFmt w:val="decimal"/>
      <w:lvlText w:val="%7."/>
      <w:lvlJc w:val="left"/>
      <w:pPr>
        <w:ind w:left="3540" w:hanging="420"/>
      </w:pPr>
    </w:lvl>
    <w:lvl w:ilvl="7" w:tentative="1">
      <w:start w:val="1"/>
      <w:numFmt w:val="lowerLetter"/>
      <w:lvlText w:val="%8)"/>
      <w:lvlJc w:val="left"/>
      <w:pPr>
        <w:ind w:left="3960" w:hanging="420"/>
      </w:pPr>
    </w:lvl>
    <w:lvl w:ilvl="8" w:tentative="1">
      <w:start w:val="1"/>
      <w:numFmt w:val="lowerRoman"/>
      <w:lvlText w:val="%9."/>
      <w:lvlJc w:val="right"/>
      <w:pPr>
        <w:ind w:left="4380" w:hanging="420"/>
      </w:pPr>
    </w:lvl>
  </w:abstractNum>
  <w:abstractNum w:abstractNumId="11" w15:restartNumberingAfterBreak="0">
    <w:nsid w:val="385E335D"/>
    <w:multiLevelType w:val="hybridMultilevel"/>
    <w:tmpl w:val="5994DC70"/>
    <w:lvl w:ilvl="0" w:tplc="773CCCC6">
      <w:start w:val="1"/>
      <w:numFmt w:val="decimal"/>
      <w:lvlText w:val="%1、"/>
      <w:lvlJc w:val="left"/>
      <w:pPr>
        <w:ind w:left="360" w:hanging="360"/>
      </w:pPr>
      <w:rPr>
        <w:rFonts w:hint="default"/>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8D50686"/>
    <w:multiLevelType w:val="hybridMultilevel"/>
    <w:tmpl w:val="C8A4DC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FF6455"/>
    <w:multiLevelType w:val="hybridMultilevel"/>
    <w:tmpl w:val="9CA4B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DBE3F4E"/>
    <w:multiLevelType w:val="hybridMultilevel"/>
    <w:tmpl w:val="33387814"/>
    <w:lvl w:ilvl="0" w:tplc="5BB8F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17E0FEE"/>
    <w:multiLevelType w:val="hybridMultilevel"/>
    <w:tmpl w:val="86B2C3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2363642"/>
    <w:multiLevelType w:val="hybridMultilevel"/>
    <w:tmpl w:val="C10A160A"/>
    <w:lvl w:ilvl="0" w:tplc="773CCCC6">
      <w:start w:val="1"/>
      <w:numFmt w:val="decimal"/>
      <w:lvlText w:val="%1、"/>
      <w:lvlJc w:val="left"/>
      <w:pPr>
        <w:ind w:left="360" w:hanging="360"/>
      </w:pPr>
      <w:rPr>
        <w:rFonts w:hint="default"/>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61B47C5"/>
    <w:multiLevelType w:val="singleLevel"/>
    <w:tmpl w:val="561B47C5"/>
    <w:lvl w:ilvl="0">
      <w:start w:val="1"/>
      <w:numFmt w:val="decimal"/>
      <w:lvlText w:val="%1."/>
      <w:lvlJc w:val="left"/>
      <w:pPr>
        <w:tabs>
          <w:tab w:val="left" w:pos="425"/>
        </w:tabs>
        <w:ind w:left="425" w:hanging="425"/>
      </w:pPr>
      <w:rPr>
        <w:rFonts w:hint="default"/>
      </w:rPr>
    </w:lvl>
  </w:abstractNum>
  <w:abstractNum w:abstractNumId="18" w15:restartNumberingAfterBreak="0">
    <w:nsid w:val="586E2DD4"/>
    <w:multiLevelType w:val="singleLevel"/>
    <w:tmpl w:val="586E2DD4"/>
    <w:lvl w:ilvl="0">
      <w:start w:val="1"/>
      <w:numFmt w:val="decimal"/>
      <w:suff w:val="space"/>
      <w:lvlText w:val="%1."/>
      <w:lvlJc w:val="left"/>
    </w:lvl>
  </w:abstractNum>
  <w:abstractNum w:abstractNumId="19" w15:restartNumberingAfterBreak="0">
    <w:nsid w:val="58FB552B"/>
    <w:multiLevelType w:val="hybridMultilevel"/>
    <w:tmpl w:val="D5F0D8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E647599"/>
    <w:multiLevelType w:val="hybridMultilevel"/>
    <w:tmpl w:val="5246D750"/>
    <w:lvl w:ilvl="0" w:tplc="9168A5EA">
      <w:start w:val="1"/>
      <w:numFmt w:val="bullet"/>
      <w:pStyle w:val="a0"/>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6E93E70"/>
    <w:multiLevelType w:val="hybridMultilevel"/>
    <w:tmpl w:val="33387814"/>
    <w:lvl w:ilvl="0" w:tplc="5BB8F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7B967D3"/>
    <w:multiLevelType w:val="hybridMultilevel"/>
    <w:tmpl w:val="622C90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8BA67FE"/>
    <w:multiLevelType w:val="hybridMultilevel"/>
    <w:tmpl w:val="33387814"/>
    <w:lvl w:ilvl="0" w:tplc="5BB8F8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C833A02"/>
    <w:multiLevelType w:val="hybridMultilevel"/>
    <w:tmpl w:val="F32EF08E"/>
    <w:lvl w:ilvl="0" w:tplc="B82CF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D006638"/>
    <w:multiLevelType w:val="hybridMultilevel"/>
    <w:tmpl w:val="B5C6DA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35D7976"/>
    <w:multiLevelType w:val="hybridMultilevel"/>
    <w:tmpl w:val="EEEA1906"/>
    <w:lvl w:ilvl="0" w:tplc="773CCC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945D84"/>
    <w:multiLevelType w:val="hybridMultilevel"/>
    <w:tmpl w:val="C658A4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7"/>
  </w:num>
  <w:num w:numId="3">
    <w:abstractNumId w:val="6"/>
  </w:num>
  <w:num w:numId="4">
    <w:abstractNumId w:val="6"/>
  </w:num>
  <w:num w:numId="5">
    <w:abstractNumId w:val="6"/>
  </w:num>
  <w:num w:numId="6">
    <w:abstractNumId w:val="10"/>
  </w:num>
  <w:num w:numId="7">
    <w:abstractNumId w:val="6"/>
  </w:num>
  <w:num w:numId="8">
    <w:abstractNumId w:val="3"/>
  </w:num>
  <w:num w:numId="9">
    <w:abstractNumId w:val="14"/>
  </w:num>
  <w:num w:numId="10">
    <w:abstractNumId w:val="24"/>
  </w:num>
  <w:num w:numId="11">
    <w:abstractNumId w:val="5"/>
  </w:num>
  <w:num w:numId="12">
    <w:abstractNumId w:val="0"/>
  </w:num>
  <w:num w:numId="13">
    <w:abstractNumId w:val="27"/>
  </w:num>
  <w:num w:numId="14">
    <w:abstractNumId w:val="20"/>
  </w:num>
  <w:num w:numId="15">
    <w:abstractNumId w:val="5"/>
    <w:lvlOverride w:ilvl="0">
      <w:startOverride w:val="1"/>
    </w:lvlOverride>
  </w:num>
  <w:num w:numId="16">
    <w:abstractNumId w:val="5"/>
    <w:lvlOverride w:ilvl="0">
      <w:startOverride w:val="1"/>
    </w:lvlOverride>
  </w:num>
  <w:num w:numId="17">
    <w:abstractNumId w:val="18"/>
  </w:num>
  <w:num w:numId="18">
    <w:abstractNumId w:val="4"/>
  </w:num>
  <w:num w:numId="19">
    <w:abstractNumId w:val="13"/>
  </w:num>
  <w:num w:numId="20">
    <w:abstractNumId w:val="15"/>
  </w:num>
  <w:num w:numId="21">
    <w:abstractNumId w:val="7"/>
  </w:num>
  <w:num w:numId="22">
    <w:abstractNumId w:val="1"/>
  </w:num>
  <w:num w:numId="23">
    <w:abstractNumId w:val="8"/>
  </w:num>
  <w:num w:numId="24">
    <w:abstractNumId w:val="16"/>
  </w:num>
  <w:num w:numId="25">
    <w:abstractNumId w:val="11"/>
  </w:num>
  <w:num w:numId="26">
    <w:abstractNumId w:val="2"/>
  </w:num>
  <w:num w:numId="27">
    <w:abstractNumId w:val="2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19"/>
  </w:num>
  <w:num w:numId="39">
    <w:abstractNumId w:val="22"/>
  </w:num>
  <w:num w:numId="40">
    <w:abstractNumId w:val="25"/>
  </w:num>
  <w:num w:numId="41">
    <w:abstractNumId w:val="12"/>
  </w:num>
  <w:num w:numId="42">
    <w:abstractNumId w:val="21"/>
  </w:num>
  <w:num w:numId="43">
    <w:abstractNumId w:val="9"/>
  </w:num>
  <w:num w:numId="4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ggy">
    <w15:presenceInfo w15:providerId="None" w15:userId="Pegg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clean"/>
  <w:revisionView w:markup="0"/>
  <w:trackRevision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FD1"/>
    <w:rsid w:val="000011E6"/>
    <w:rsid w:val="000019D9"/>
    <w:rsid w:val="00001C28"/>
    <w:rsid w:val="000028E8"/>
    <w:rsid w:val="0000579A"/>
    <w:rsid w:val="000058D3"/>
    <w:rsid w:val="0000605D"/>
    <w:rsid w:val="00006531"/>
    <w:rsid w:val="00010679"/>
    <w:rsid w:val="00010CE4"/>
    <w:rsid w:val="00010DCD"/>
    <w:rsid w:val="00011174"/>
    <w:rsid w:val="00012476"/>
    <w:rsid w:val="00012B32"/>
    <w:rsid w:val="00012F4E"/>
    <w:rsid w:val="00013B5A"/>
    <w:rsid w:val="00014B27"/>
    <w:rsid w:val="000205BC"/>
    <w:rsid w:val="000216D9"/>
    <w:rsid w:val="000244D6"/>
    <w:rsid w:val="000244F7"/>
    <w:rsid w:val="00026260"/>
    <w:rsid w:val="00026464"/>
    <w:rsid w:val="00026C49"/>
    <w:rsid w:val="00030728"/>
    <w:rsid w:val="00031304"/>
    <w:rsid w:val="0003222C"/>
    <w:rsid w:val="00036C14"/>
    <w:rsid w:val="00037EC5"/>
    <w:rsid w:val="00041802"/>
    <w:rsid w:val="00041870"/>
    <w:rsid w:val="00042F7E"/>
    <w:rsid w:val="00043184"/>
    <w:rsid w:val="00044ED2"/>
    <w:rsid w:val="00047049"/>
    <w:rsid w:val="00050E07"/>
    <w:rsid w:val="00051EAB"/>
    <w:rsid w:val="00053174"/>
    <w:rsid w:val="00053F3B"/>
    <w:rsid w:val="000543DD"/>
    <w:rsid w:val="0005613B"/>
    <w:rsid w:val="000576F5"/>
    <w:rsid w:val="00063792"/>
    <w:rsid w:val="000653B4"/>
    <w:rsid w:val="000655F4"/>
    <w:rsid w:val="000673FC"/>
    <w:rsid w:val="0007039C"/>
    <w:rsid w:val="00073798"/>
    <w:rsid w:val="0007464D"/>
    <w:rsid w:val="00074F07"/>
    <w:rsid w:val="000753EC"/>
    <w:rsid w:val="00075A39"/>
    <w:rsid w:val="00077E54"/>
    <w:rsid w:val="000812E3"/>
    <w:rsid w:val="00081834"/>
    <w:rsid w:val="00082715"/>
    <w:rsid w:val="00083CAA"/>
    <w:rsid w:val="0008407E"/>
    <w:rsid w:val="000841C4"/>
    <w:rsid w:val="000938B6"/>
    <w:rsid w:val="00094501"/>
    <w:rsid w:val="000948B1"/>
    <w:rsid w:val="00095160"/>
    <w:rsid w:val="00096C46"/>
    <w:rsid w:val="00097194"/>
    <w:rsid w:val="0009750D"/>
    <w:rsid w:val="000A0898"/>
    <w:rsid w:val="000A2E69"/>
    <w:rsid w:val="000A3678"/>
    <w:rsid w:val="000A453B"/>
    <w:rsid w:val="000A46F9"/>
    <w:rsid w:val="000A4728"/>
    <w:rsid w:val="000A609D"/>
    <w:rsid w:val="000A661B"/>
    <w:rsid w:val="000B177B"/>
    <w:rsid w:val="000B1ED3"/>
    <w:rsid w:val="000B39F8"/>
    <w:rsid w:val="000B5F97"/>
    <w:rsid w:val="000B742F"/>
    <w:rsid w:val="000B767D"/>
    <w:rsid w:val="000C02E8"/>
    <w:rsid w:val="000C1E32"/>
    <w:rsid w:val="000C2ABD"/>
    <w:rsid w:val="000C301F"/>
    <w:rsid w:val="000C673B"/>
    <w:rsid w:val="000C7728"/>
    <w:rsid w:val="000D036C"/>
    <w:rsid w:val="000D116D"/>
    <w:rsid w:val="000D1FC6"/>
    <w:rsid w:val="000D2881"/>
    <w:rsid w:val="000D6B29"/>
    <w:rsid w:val="000E1345"/>
    <w:rsid w:val="000E1AB8"/>
    <w:rsid w:val="000E1E4D"/>
    <w:rsid w:val="000E34EC"/>
    <w:rsid w:val="000E3F1B"/>
    <w:rsid w:val="000E43DA"/>
    <w:rsid w:val="000E5883"/>
    <w:rsid w:val="000E62B1"/>
    <w:rsid w:val="000E7046"/>
    <w:rsid w:val="000F0924"/>
    <w:rsid w:val="000F3791"/>
    <w:rsid w:val="000F3981"/>
    <w:rsid w:val="000F4A83"/>
    <w:rsid w:val="000F701C"/>
    <w:rsid w:val="00100993"/>
    <w:rsid w:val="00101955"/>
    <w:rsid w:val="0010212F"/>
    <w:rsid w:val="001024D9"/>
    <w:rsid w:val="00103741"/>
    <w:rsid w:val="00105655"/>
    <w:rsid w:val="00106AF4"/>
    <w:rsid w:val="001104FD"/>
    <w:rsid w:val="0011060A"/>
    <w:rsid w:val="001106EE"/>
    <w:rsid w:val="00111A89"/>
    <w:rsid w:val="0011797A"/>
    <w:rsid w:val="00121B29"/>
    <w:rsid w:val="00124561"/>
    <w:rsid w:val="00124744"/>
    <w:rsid w:val="0012656A"/>
    <w:rsid w:val="00126B43"/>
    <w:rsid w:val="00127690"/>
    <w:rsid w:val="00131D8E"/>
    <w:rsid w:val="00132591"/>
    <w:rsid w:val="00132674"/>
    <w:rsid w:val="00136BA0"/>
    <w:rsid w:val="00136D7B"/>
    <w:rsid w:val="00145DE7"/>
    <w:rsid w:val="001469B3"/>
    <w:rsid w:val="001473C7"/>
    <w:rsid w:val="001500EC"/>
    <w:rsid w:val="00150266"/>
    <w:rsid w:val="00150707"/>
    <w:rsid w:val="0015332E"/>
    <w:rsid w:val="001534F1"/>
    <w:rsid w:val="0015633C"/>
    <w:rsid w:val="00157420"/>
    <w:rsid w:val="001622FA"/>
    <w:rsid w:val="001625E9"/>
    <w:rsid w:val="00162B14"/>
    <w:rsid w:val="00162FD1"/>
    <w:rsid w:val="00163346"/>
    <w:rsid w:val="00165DC0"/>
    <w:rsid w:val="00167DEF"/>
    <w:rsid w:val="001725A9"/>
    <w:rsid w:val="00175982"/>
    <w:rsid w:val="0018106F"/>
    <w:rsid w:val="00181D8E"/>
    <w:rsid w:val="001838FE"/>
    <w:rsid w:val="0018722C"/>
    <w:rsid w:val="00190D40"/>
    <w:rsid w:val="00192538"/>
    <w:rsid w:val="001951C1"/>
    <w:rsid w:val="0019578D"/>
    <w:rsid w:val="001958F6"/>
    <w:rsid w:val="00196E3E"/>
    <w:rsid w:val="001A013B"/>
    <w:rsid w:val="001A0B45"/>
    <w:rsid w:val="001A1AF3"/>
    <w:rsid w:val="001A1D92"/>
    <w:rsid w:val="001A1E8A"/>
    <w:rsid w:val="001A2F89"/>
    <w:rsid w:val="001A6200"/>
    <w:rsid w:val="001A6232"/>
    <w:rsid w:val="001A6B69"/>
    <w:rsid w:val="001A79FE"/>
    <w:rsid w:val="001B09F0"/>
    <w:rsid w:val="001B1258"/>
    <w:rsid w:val="001B14A2"/>
    <w:rsid w:val="001B299E"/>
    <w:rsid w:val="001B2A3B"/>
    <w:rsid w:val="001B2A86"/>
    <w:rsid w:val="001B2B16"/>
    <w:rsid w:val="001B3917"/>
    <w:rsid w:val="001B6037"/>
    <w:rsid w:val="001B7422"/>
    <w:rsid w:val="001B76AF"/>
    <w:rsid w:val="001C4793"/>
    <w:rsid w:val="001C4EC0"/>
    <w:rsid w:val="001C7242"/>
    <w:rsid w:val="001D0ABE"/>
    <w:rsid w:val="001D1C4C"/>
    <w:rsid w:val="001D246F"/>
    <w:rsid w:val="001D285C"/>
    <w:rsid w:val="001D3C98"/>
    <w:rsid w:val="001D5305"/>
    <w:rsid w:val="001D64BA"/>
    <w:rsid w:val="001D68C0"/>
    <w:rsid w:val="001D7819"/>
    <w:rsid w:val="001E2D68"/>
    <w:rsid w:val="001E35DF"/>
    <w:rsid w:val="001E4D24"/>
    <w:rsid w:val="001E50F4"/>
    <w:rsid w:val="001E55B8"/>
    <w:rsid w:val="001E630E"/>
    <w:rsid w:val="001F1235"/>
    <w:rsid w:val="001F171B"/>
    <w:rsid w:val="001F1960"/>
    <w:rsid w:val="001F1967"/>
    <w:rsid w:val="001F31FF"/>
    <w:rsid w:val="001F7EDC"/>
    <w:rsid w:val="002001A0"/>
    <w:rsid w:val="00201C4E"/>
    <w:rsid w:val="00202100"/>
    <w:rsid w:val="002025EF"/>
    <w:rsid w:val="002037F3"/>
    <w:rsid w:val="00206A79"/>
    <w:rsid w:val="00206DC7"/>
    <w:rsid w:val="00207BDE"/>
    <w:rsid w:val="002100FD"/>
    <w:rsid w:val="002111DC"/>
    <w:rsid w:val="0021258D"/>
    <w:rsid w:val="00213B60"/>
    <w:rsid w:val="00213E6E"/>
    <w:rsid w:val="002142F3"/>
    <w:rsid w:val="00214A87"/>
    <w:rsid w:val="00215051"/>
    <w:rsid w:val="002153FF"/>
    <w:rsid w:val="00217141"/>
    <w:rsid w:val="002173F7"/>
    <w:rsid w:val="00224A48"/>
    <w:rsid w:val="00224D03"/>
    <w:rsid w:val="002272C6"/>
    <w:rsid w:val="00232290"/>
    <w:rsid w:val="0023449A"/>
    <w:rsid w:val="00235070"/>
    <w:rsid w:val="00236543"/>
    <w:rsid w:val="00240633"/>
    <w:rsid w:val="002410FC"/>
    <w:rsid w:val="00244BAB"/>
    <w:rsid w:val="00244DFC"/>
    <w:rsid w:val="002458EC"/>
    <w:rsid w:val="00245BC5"/>
    <w:rsid w:val="002479F8"/>
    <w:rsid w:val="00251533"/>
    <w:rsid w:val="00251F54"/>
    <w:rsid w:val="00252A42"/>
    <w:rsid w:val="00253938"/>
    <w:rsid w:val="00254278"/>
    <w:rsid w:val="0025640A"/>
    <w:rsid w:val="00257CFF"/>
    <w:rsid w:val="0026017D"/>
    <w:rsid w:val="00263491"/>
    <w:rsid w:val="00263FF3"/>
    <w:rsid w:val="00265393"/>
    <w:rsid w:val="002658BC"/>
    <w:rsid w:val="00266CC9"/>
    <w:rsid w:val="00270128"/>
    <w:rsid w:val="002727E4"/>
    <w:rsid w:val="0027340A"/>
    <w:rsid w:val="00273F76"/>
    <w:rsid w:val="002751AC"/>
    <w:rsid w:val="00275B1C"/>
    <w:rsid w:val="00276A27"/>
    <w:rsid w:val="00277C73"/>
    <w:rsid w:val="00280983"/>
    <w:rsid w:val="0028204C"/>
    <w:rsid w:val="0028205B"/>
    <w:rsid w:val="00282913"/>
    <w:rsid w:val="00283388"/>
    <w:rsid w:val="00286451"/>
    <w:rsid w:val="002874C4"/>
    <w:rsid w:val="00292216"/>
    <w:rsid w:val="00292AE0"/>
    <w:rsid w:val="00294204"/>
    <w:rsid w:val="00295999"/>
    <w:rsid w:val="002965D0"/>
    <w:rsid w:val="00297089"/>
    <w:rsid w:val="002A1F09"/>
    <w:rsid w:val="002A244C"/>
    <w:rsid w:val="002A351F"/>
    <w:rsid w:val="002A5BC6"/>
    <w:rsid w:val="002A7FEF"/>
    <w:rsid w:val="002B0A15"/>
    <w:rsid w:val="002B2000"/>
    <w:rsid w:val="002B4DF8"/>
    <w:rsid w:val="002B58D1"/>
    <w:rsid w:val="002B5E5A"/>
    <w:rsid w:val="002C0A13"/>
    <w:rsid w:val="002C1748"/>
    <w:rsid w:val="002C2686"/>
    <w:rsid w:val="002C3177"/>
    <w:rsid w:val="002C4A95"/>
    <w:rsid w:val="002C5365"/>
    <w:rsid w:val="002C5728"/>
    <w:rsid w:val="002C692A"/>
    <w:rsid w:val="002C7FFA"/>
    <w:rsid w:val="002D0AD6"/>
    <w:rsid w:val="002D166B"/>
    <w:rsid w:val="002D267B"/>
    <w:rsid w:val="002D48FF"/>
    <w:rsid w:val="002D4BF3"/>
    <w:rsid w:val="002D567D"/>
    <w:rsid w:val="002D59AF"/>
    <w:rsid w:val="002D6550"/>
    <w:rsid w:val="002D7ED2"/>
    <w:rsid w:val="002E066C"/>
    <w:rsid w:val="002E0A8A"/>
    <w:rsid w:val="002E25FC"/>
    <w:rsid w:val="002E2FDB"/>
    <w:rsid w:val="002E4B7F"/>
    <w:rsid w:val="002E56FE"/>
    <w:rsid w:val="002E5BB6"/>
    <w:rsid w:val="002E6058"/>
    <w:rsid w:val="002F13FE"/>
    <w:rsid w:val="002F31E1"/>
    <w:rsid w:val="002F4865"/>
    <w:rsid w:val="002F704F"/>
    <w:rsid w:val="002F7391"/>
    <w:rsid w:val="00301768"/>
    <w:rsid w:val="00302F9F"/>
    <w:rsid w:val="0030370F"/>
    <w:rsid w:val="00303BC4"/>
    <w:rsid w:val="00306B7E"/>
    <w:rsid w:val="0031191A"/>
    <w:rsid w:val="00312D84"/>
    <w:rsid w:val="00314B2B"/>
    <w:rsid w:val="0031590B"/>
    <w:rsid w:val="003209FB"/>
    <w:rsid w:val="00320C63"/>
    <w:rsid w:val="0032105F"/>
    <w:rsid w:val="003214F3"/>
    <w:rsid w:val="003239AE"/>
    <w:rsid w:val="00325165"/>
    <w:rsid w:val="003255AF"/>
    <w:rsid w:val="00325849"/>
    <w:rsid w:val="00325AB1"/>
    <w:rsid w:val="00326652"/>
    <w:rsid w:val="0032789D"/>
    <w:rsid w:val="003278C6"/>
    <w:rsid w:val="00327C23"/>
    <w:rsid w:val="00331DAB"/>
    <w:rsid w:val="0033200A"/>
    <w:rsid w:val="003334B5"/>
    <w:rsid w:val="00336008"/>
    <w:rsid w:val="00345D61"/>
    <w:rsid w:val="00345E07"/>
    <w:rsid w:val="00347435"/>
    <w:rsid w:val="0034751D"/>
    <w:rsid w:val="00351FBC"/>
    <w:rsid w:val="003536FB"/>
    <w:rsid w:val="003541F9"/>
    <w:rsid w:val="003562CC"/>
    <w:rsid w:val="00356DA5"/>
    <w:rsid w:val="003604BE"/>
    <w:rsid w:val="00360710"/>
    <w:rsid w:val="00360DA5"/>
    <w:rsid w:val="00361195"/>
    <w:rsid w:val="003614D7"/>
    <w:rsid w:val="00361712"/>
    <w:rsid w:val="00361F15"/>
    <w:rsid w:val="00362487"/>
    <w:rsid w:val="00363ACD"/>
    <w:rsid w:val="00364659"/>
    <w:rsid w:val="00366101"/>
    <w:rsid w:val="00366881"/>
    <w:rsid w:val="00367A76"/>
    <w:rsid w:val="00367E14"/>
    <w:rsid w:val="00374A47"/>
    <w:rsid w:val="00375A79"/>
    <w:rsid w:val="00376153"/>
    <w:rsid w:val="003768EA"/>
    <w:rsid w:val="00376951"/>
    <w:rsid w:val="00377F7E"/>
    <w:rsid w:val="00385735"/>
    <w:rsid w:val="00385C7F"/>
    <w:rsid w:val="00385EBE"/>
    <w:rsid w:val="00386319"/>
    <w:rsid w:val="003866A7"/>
    <w:rsid w:val="00390B9D"/>
    <w:rsid w:val="00391121"/>
    <w:rsid w:val="003912B5"/>
    <w:rsid w:val="00393014"/>
    <w:rsid w:val="00394088"/>
    <w:rsid w:val="0039446B"/>
    <w:rsid w:val="003944E5"/>
    <w:rsid w:val="00394DDD"/>
    <w:rsid w:val="003954C0"/>
    <w:rsid w:val="00396905"/>
    <w:rsid w:val="00396F78"/>
    <w:rsid w:val="003A33A2"/>
    <w:rsid w:val="003A33EF"/>
    <w:rsid w:val="003A3649"/>
    <w:rsid w:val="003A5441"/>
    <w:rsid w:val="003A6498"/>
    <w:rsid w:val="003A6F6E"/>
    <w:rsid w:val="003B0AE8"/>
    <w:rsid w:val="003B173B"/>
    <w:rsid w:val="003B1ACE"/>
    <w:rsid w:val="003B1D34"/>
    <w:rsid w:val="003B217C"/>
    <w:rsid w:val="003B22FD"/>
    <w:rsid w:val="003B3251"/>
    <w:rsid w:val="003B46D8"/>
    <w:rsid w:val="003B481A"/>
    <w:rsid w:val="003B4893"/>
    <w:rsid w:val="003B69BF"/>
    <w:rsid w:val="003C1087"/>
    <w:rsid w:val="003C173F"/>
    <w:rsid w:val="003C32BB"/>
    <w:rsid w:val="003C33FA"/>
    <w:rsid w:val="003C67C0"/>
    <w:rsid w:val="003D1945"/>
    <w:rsid w:val="003D1990"/>
    <w:rsid w:val="003D1D66"/>
    <w:rsid w:val="003D5203"/>
    <w:rsid w:val="003D575F"/>
    <w:rsid w:val="003D5862"/>
    <w:rsid w:val="003D5E9E"/>
    <w:rsid w:val="003D6B05"/>
    <w:rsid w:val="003E1450"/>
    <w:rsid w:val="003E2CDB"/>
    <w:rsid w:val="003E303C"/>
    <w:rsid w:val="003E65DB"/>
    <w:rsid w:val="003E6946"/>
    <w:rsid w:val="003E7DF3"/>
    <w:rsid w:val="003E7F56"/>
    <w:rsid w:val="003F0837"/>
    <w:rsid w:val="003F5085"/>
    <w:rsid w:val="003F5D24"/>
    <w:rsid w:val="003F5E82"/>
    <w:rsid w:val="003F62AC"/>
    <w:rsid w:val="003F7719"/>
    <w:rsid w:val="003F7F0E"/>
    <w:rsid w:val="00400F58"/>
    <w:rsid w:val="00401E74"/>
    <w:rsid w:val="00406D2A"/>
    <w:rsid w:val="004078DD"/>
    <w:rsid w:val="00411253"/>
    <w:rsid w:val="0041227A"/>
    <w:rsid w:val="0041283A"/>
    <w:rsid w:val="00412CF6"/>
    <w:rsid w:val="004130CC"/>
    <w:rsid w:val="0042150B"/>
    <w:rsid w:val="004238A6"/>
    <w:rsid w:val="004309FB"/>
    <w:rsid w:val="00433359"/>
    <w:rsid w:val="0043385E"/>
    <w:rsid w:val="00434696"/>
    <w:rsid w:val="00437CDE"/>
    <w:rsid w:val="004417D9"/>
    <w:rsid w:val="00441C40"/>
    <w:rsid w:val="00442780"/>
    <w:rsid w:val="0044338A"/>
    <w:rsid w:val="00443CE7"/>
    <w:rsid w:val="00444626"/>
    <w:rsid w:val="00444797"/>
    <w:rsid w:val="00444A59"/>
    <w:rsid w:val="00444FD7"/>
    <w:rsid w:val="00445207"/>
    <w:rsid w:val="00446694"/>
    <w:rsid w:val="004471B5"/>
    <w:rsid w:val="00451990"/>
    <w:rsid w:val="00452930"/>
    <w:rsid w:val="00453B83"/>
    <w:rsid w:val="00455A09"/>
    <w:rsid w:val="00456187"/>
    <w:rsid w:val="00456A03"/>
    <w:rsid w:val="00457FB5"/>
    <w:rsid w:val="004605E7"/>
    <w:rsid w:val="00462879"/>
    <w:rsid w:val="00466C0B"/>
    <w:rsid w:val="004672BE"/>
    <w:rsid w:val="00467352"/>
    <w:rsid w:val="004677FB"/>
    <w:rsid w:val="004701A1"/>
    <w:rsid w:val="004707F3"/>
    <w:rsid w:val="00472216"/>
    <w:rsid w:val="004725B4"/>
    <w:rsid w:val="0047269D"/>
    <w:rsid w:val="00472C88"/>
    <w:rsid w:val="00474ADE"/>
    <w:rsid w:val="00474C57"/>
    <w:rsid w:val="004760B2"/>
    <w:rsid w:val="004778CF"/>
    <w:rsid w:val="00480412"/>
    <w:rsid w:val="004847BF"/>
    <w:rsid w:val="0048491A"/>
    <w:rsid w:val="00487E99"/>
    <w:rsid w:val="004949A5"/>
    <w:rsid w:val="004A0A02"/>
    <w:rsid w:val="004A160D"/>
    <w:rsid w:val="004A2B1A"/>
    <w:rsid w:val="004B0A03"/>
    <w:rsid w:val="004B1C62"/>
    <w:rsid w:val="004B1CB4"/>
    <w:rsid w:val="004B39D3"/>
    <w:rsid w:val="004B3A41"/>
    <w:rsid w:val="004B77BC"/>
    <w:rsid w:val="004B7A55"/>
    <w:rsid w:val="004B7D66"/>
    <w:rsid w:val="004C0F4E"/>
    <w:rsid w:val="004C38F7"/>
    <w:rsid w:val="004C61FD"/>
    <w:rsid w:val="004C7752"/>
    <w:rsid w:val="004D2542"/>
    <w:rsid w:val="004D38BE"/>
    <w:rsid w:val="004D4651"/>
    <w:rsid w:val="004D488F"/>
    <w:rsid w:val="004D5F2E"/>
    <w:rsid w:val="004D606D"/>
    <w:rsid w:val="004D6C59"/>
    <w:rsid w:val="004D777B"/>
    <w:rsid w:val="004E1959"/>
    <w:rsid w:val="004E2025"/>
    <w:rsid w:val="004E3A77"/>
    <w:rsid w:val="004E3C39"/>
    <w:rsid w:val="004E53A3"/>
    <w:rsid w:val="004E5EC0"/>
    <w:rsid w:val="004E7345"/>
    <w:rsid w:val="004E7BED"/>
    <w:rsid w:val="004E7E8C"/>
    <w:rsid w:val="004F01AC"/>
    <w:rsid w:val="004F0CFC"/>
    <w:rsid w:val="004F22CD"/>
    <w:rsid w:val="00500295"/>
    <w:rsid w:val="00501BF4"/>
    <w:rsid w:val="005044D0"/>
    <w:rsid w:val="00505325"/>
    <w:rsid w:val="00505D89"/>
    <w:rsid w:val="0050773A"/>
    <w:rsid w:val="00507ECB"/>
    <w:rsid w:val="00513802"/>
    <w:rsid w:val="00520175"/>
    <w:rsid w:val="00521619"/>
    <w:rsid w:val="00522E79"/>
    <w:rsid w:val="005248E5"/>
    <w:rsid w:val="00530C6A"/>
    <w:rsid w:val="005339EB"/>
    <w:rsid w:val="00535CAC"/>
    <w:rsid w:val="005373D1"/>
    <w:rsid w:val="00541663"/>
    <w:rsid w:val="00542931"/>
    <w:rsid w:val="00543C5C"/>
    <w:rsid w:val="005459B4"/>
    <w:rsid w:val="00547F8E"/>
    <w:rsid w:val="005512B6"/>
    <w:rsid w:val="00551725"/>
    <w:rsid w:val="005518E2"/>
    <w:rsid w:val="00555861"/>
    <w:rsid w:val="00561829"/>
    <w:rsid w:val="00561DC0"/>
    <w:rsid w:val="005620B9"/>
    <w:rsid w:val="005621C0"/>
    <w:rsid w:val="0056268C"/>
    <w:rsid w:val="00562F66"/>
    <w:rsid w:val="005640E4"/>
    <w:rsid w:val="00564923"/>
    <w:rsid w:val="00564976"/>
    <w:rsid w:val="00564C9D"/>
    <w:rsid w:val="00564FB1"/>
    <w:rsid w:val="00567220"/>
    <w:rsid w:val="00567DF1"/>
    <w:rsid w:val="00570154"/>
    <w:rsid w:val="00573814"/>
    <w:rsid w:val="00573EC4"/>
    <w:rsid w:val="00575D37"/>
    <w:rsid w:val="00577A07"/>
    <w:rsid w:val="00577F8D"/>
    <w:rsid w:val="00587E68"/>
    <w:rsid w:val="00590369"/>
    <w:rsid w:val="00591049"/>
    <w:rsid w:val="00591965"/>
    <w:rsid w:val="00596398"/>
    <w:rsid w:val="005A0282"/>
    <w:rsid w:val="005A2B2C"/>
    <w:rsid w:val="005A302F"/>
    <w:rsid w:val="005A4807"/>
    <w:rsid w:val="005A54A2"/>
    <w:rsid w:val="005A54FE"/>
    <w:rsid w:val="005A5EF8"/>
    <w:rsid w:val="005A6B30"/>
    <w:rsid w:val="005B00BC"/>
    <w:rsid w:val="005B0529"/>
    <w:rsid w:val="005B0DD6"/>
    <w:rsid w:val="005B1CBF"/>
    <w:rsid w:val="005B330D"/>
    <w:rsid w:val="005B35A5"/>
    <w:rsid w:val="005B4079"/>
    <w:rsid w:val="005B58A2"/>
    <w:rsid w:val="005B6534"/>
    <w:rsid w:val="005C024F"/>
    <w:rsid w:val="005C3B7F"/>
    <w:rsid w:val="005C4FF2"/>
    <w:rsid w:val="005C6C1D"/>
    <w:rsid w:val="005D06D2"/>
    <w:rsid w:val="005D0AB0"/>
    <w:rsid w:val="005D122D"/>
    <w:rsid w:val="005D1CDD"/>
    <w:rsid w:val="005D32FA"/>
    <w:rsid w:val="005D3A72"/>
    <w:rsid w:val="005D5564"/>
    <w:rsid w:val="005D5849"/>
    <w:rsid w:val="005D5B57"/>
    <w:rsid w:val="005D6AF7"/>
    <w:rsid w:val="005D70B7"/>
    <w:rsid w:val="005E0FE0"/>
    <w:rsid w:val="005E2FEC"/>
    <w:rsid w:val="005E39E5"/>
    <w:rsid w:val="005E3EA7"/>
    <w:rsid w:val="005E491B"/>
    <w:rsid w:val="005E5808"/>
    <w:rsid w:val="005E614E"/>
    <w:rsid w:val="005E623F"/>
    <w:rsid w:val="005E7244"/>
    <w:rsid w:val="005F000E"/>
    <w:rsid w:val="005F0190"/>
    <w:rsid w:val="005F10CF"/>
    <w:rsid w:val="005F33D2"/>
    <w:rsid w:val="0060095E"/>
    <w:rsid w:val="00605759"/>
    <w:rsid w:val="00605ADF"/>
    <w:rsid w:val="00605F5B"/>
    <w:rsid w:val="00606904"/>
    <w:rsid w:val="00611215"/>
    <w:rsid w:val="006119F4"/>
    <w:rsid w:val="00611D75"/>
    <w:rsid w:val="00613E77"/>
    <w:rsid w:val="00615ECC"/>
    <w:rsid w:val="00622700"/>
    <w:rsid w:val="00622880"/>
    <w:rsid w:val="006230E0"/>
    <w:rsid w:val="006271BF"/>
    <w:rsid w:val="006309E9"/>
    <w:rsid w:val="00631090"/>
    <w:rsid w:val="0063200C"/>
    <w:rsid w:val="00632790"/>
    <w:rsid w:val="00632D81"/>
    <w:rsid w:val="00634014"/>
    <w:rsid w:val="00635689"/>
    <w:rsid w:val="00635F1D"/>
    <w:rsid w:val="006361BE"/>
    <w:rsid w:val="006363E3"/>
    <w:rsid w:val="0064483A"/>
    <w:rsid w:val="00644EC1"/>
    <w:rsid w:val="00645247"/>
    <w:rsid w:val="00645F9B"/>
    <w:rsid w:val="00650A2E"/>
    <w:rsid w:val="00651342"/>
    <w:rsid w:val="00652EE3"/>
    <w:rsid w:val="006558AE"/>
    <w:rsid w:val="00656640"/>
    <w:rsid w:val="00660D43"/>
    <w:rsid w:val="00664D3F"/>
    <w:rsid w:val="006651E9"/>
    <w:rsid w:val="00665A62"/>
    <w:rsid w:val="00665D8E"/>
    <w:rsid w:val="006666D5"/>
    <w:rsid w:val="00670A25"/>
    <w:rsid w:val="00672B7D"/>
    <w:rsid w:val="006733C3"/>
    <w:rsid w:val="006745ED"/>
    <w:rsid w:val="00674F31"/>
    <w:rsid w:val="00675813"/>
    <w:rsid w:val="0067601E"/>
    <w:rsid w:val="006771F1"/>
    <w:rsid w:val="00677671"/>
    <w:rsid w:val="006818E8"/>
    <w:rsid w:val="00684A93"/>
    <w:rsid w:val="006904B9"/>
    <w:rsid w:val="00695F5E"/>
    <w:rsid w:val="00696761"/>
    <w:rsid w:val="006A2C50"/>
    <w:rsid w:val="006A2D8D"/>
    <w:rsid w:val="006A3A34"/>
    <w:rsid w:val="006A3BCC"/>
    <w:rsid w:val="006A6668"/>
    <w:rsid w:val="006A67D3"/>
    <w:rsid w:val="006B37C6"/>
    <w:rsid w:val="006B47C6"/>
    <w:rsid w:val="006B525B"/>
    <w:rsid w:val="006B695E"/>
    <w:rsid w:val="006B79DD"/>
    <w:rsid w:val="006B7D80"/>
    <w:rsid w:val="006C164B"/>
    <w:rsid w:val="006C226A"/>
    <w:rsid w:val="006C2D36"/>
    <w:rsid w:val="006C3807"/>
    <w:rsid w:val="006C3E13"/>
    <w:rsid w:val="006C4035"/>
    <w:rsid w:val="006C44D0"/>
    <w:rsid w:val="006C5D3C"/>
    <w:rsid w:val="006D1761"/>
    <w:rsid w:val="006D2077"/>
    <w:rsid w:val="006D2B9C"/>
    <w:rsid w:val="006D405D"/>
    <w:rsid w:val="006D5C8D"/>
    <w:rsid w:val="006D7039"/>
    <w:rsid w:val="006D77EB"/>
    <w:rsid w:val="006E174B"/>
    <w:rsid w:val="006E187D"/>
    <w:rsid w:val="006E55F3"/>
    <w:rsid w:val="006E7B9F"/>
    <w:rsid w:val="006F1193"/>
    <w:rsid w:val="006F4006"/>
    <w:rsid w:val="006F52B3"/>
    <w:rsid w:val="006F58F5"/>
    <w:rsid w:val="006F64D0"/>
    <w:rsid w:val="00700F14"/>
    <w:rsid w:val="00702AF4"/>
    <w:rsid w:val="007045EE"/>
    <w:rsid w:val="007133EF"/>
    <w:rsid w:val="00714678"/>
    <w:rsid w:val="00716B56"/>
    <w:rsid w:val="007173B9"/>
    <w:rsid w:val="00717ACE"/>
    <w:rsid w:val="0072278C"/>
    <w:rsid w:val="0072470E"/>
    <w:rsid w:val="007248A7"/>
    <w:rsid w:val="00724C9B"/>
    <w:rsid w:val="00724F71"/>
    <w:rsid w:val="007258F2"/>
    <w:rsid w:val="00726DF8"/>
    <w:rsid w:val="0072745C"/>
    <w:rsid w:val="0072765C"/>
    <w:rsid w:val="00730902"/>
    <w:rsid w:val="0073119F"/>
    <w:rsid w:val="00732EC2"/>
    <w:rsid w:val="00733086"/>
    <w:rsid w:val="00733F3C"/>
    <w:rsid w:val="00735F55"/>
    <w:rsid w:val="00744C08"/>
    <w:rsid w:val="00745DAE"/>
    <w:rsid w:val="007468AD"/>
    <w:rsid w:val="00747F26"/>
    <w:rsid w:val="00747FC0"/>
    <w:rsid w:val="0075075E"/>
    <w:rsid w:val="007512F6"/>
    <w:rsid w:val="00751645"/>
    <w:rsid w:val="00753092"/>
    <w:rsid w:val="007534F1"/>
    <w:rsid w:val="00764F76"/>
    <w:rsid w:val="007663AE"/>
    <w:rsid w:val="00766FD2"/>
    <w:rsid w:val="007670D0"/>
    <w:rsid w:val="00767B03"/>
    <w:rsid w:val="00773AB2"/>
    <w:rsid w:val="00773BF6"/>
    <w:rsid w:val="00775319"/>
    <w:rsid w:val="00775A17"/>
    <w:rsid w:val="00775C4E"/>
    <w:rsid w:val="00775C8A"/>
    <w:rsid w:val="00777C58"/>
    <w:rsid w:val="00780190"/>
    <w:rsid w:val="0078068E"/>
    <w:rsid w:val="00781401"/>
    <w:rsid w:val="00784C12"/>
    <w:rsid w:val="00784E44"/>
    <w:rsid w:val="00787107"/>
    <w:rsid w:val="00791EF4"/>
    <w:rsid w:val="00794068"/>
    <w:rsid w:val="007977BB"/>
    <w:rsid w:val="00797D54"/>
    <w:rsid w:val="007A0632"/>
    <w:rsid w:val="007A06A0"/>
    <w:rsid w:val="007A0CED"/>
    <w:rsid w:val="007A10CA"/>
    <w:rsid w:val="007A1839"/>
    <w:rsid w:val="007A38E8"/>
    <w:rsid w:val="007A3930"/>
    <w:rsid w:val="007A3AAB"/>
    <w:rsid w:val="007A566A"/>
    <w:rsid w:val="007B00B8"/>
    <w:rsid w:val="007B0886"/>
    <w:rsid w:val="007B095A"/>
    <w:rsid w:val="007B14E1"/>
    <w:rsid w:val="007B3B5E"/>
    <w:rsid w:val="007B4BF8"/>
    <w:rsid w:val="007B50BF"/>
    <w:rsid w:val="007B5694"/>
    <w:rsid w:val="007B5E62"/>
    <w:rsid w:val="007B7183"/>
    <w:rsid w:val="007C2576"/>
    <w:rsid w:val="007D220D"/>
    <w:rsid w:val="007D393D"/>
    <w:rsid w:val="007D3A3D"/>
    <w:rsid w:val="007D6C09"/>
    <w:rsid w:val="007D7681"/>
    <w:rsid w:val="007E0725"/>
    <w:rsid w:val="007E213B"/>
    <w:rsid w:val="007E5CD1"/>
    <w:rsid w:val="007F0D5A"/>
    <w:rsid w:val="007F25F2"/>
    <w:rsid w:val="007F4F1B"/>
    <w:rsid w:val="007F6274"/>
    <w:rsid w:val="007F67EA"/>
    <w:rsid w:val="007F7EE7"/>
    <w:rsid w:val="0080169E"/>
    <w:rsid w:val="00801930"/>
    <w:rsid w:val="0080249A"/>
    <w:rsid w:val="00803BF1"/>
    <w:rsid w:val="00804A71"/>
    <w:rsid w:val="008053E4"/>
    <w:rsid w:val="00805B12"/>
    <w:rsid w:val="0080681C"/>
    <w:rsid w:val="00814142"/>
    <w:rsid w:val="008159CE"/>
    <w:rsid w:val="00816685"/>
    <w:rsid w:val="00817C35"/>
    <w:rsid w:val="00820730"/>
    <w:rsid w:val="008207F8"/>
    <w:rsid w:val="00821529"/>
    <w:rsid w:val="00821B14"/>
    <w:rsid w:val="00822581"/>
    <w:rsid w:val="0082323A"/>
    <w:rsid w:val="00825BF0"/>
    <w:rsid w:val="00826327"/>
    <w:rsid w:val="00826CC0"/>
    <w:rsid w:val="00827E58"/>
    <w:rsid w:val="00831293"/>
    <w:rsid w:val="008318E7"/>
    <w:rsid w:val="00831C67"/>
    <w:rsid w:val="00833C12"/>
    <w:rsid w:val="00834951"/>
    <w:rsid w:val="0083702D"/>
    <w:rsid w:val="0083795B"/>
    <w:rsid w:val="00843A43"/>
    <w:rsid w:val="008448EA"/>
    <w:rsid w:val="00845DC6"/>
    <w:rsid w:val="008460A3"/>
    <w:rsid w:val="00846A99"/>
    <w:rsid w:val="0084767A"/>
    <w:rsid w:val="00847C17"/>
    <w:rsid w:val="00851DAD"/>
    <w:rsid w:val="00852796"/>
    <w:rsid w:val="00854B40"/>
    <w:rsid w:val="008553FC"/>
    <w:rsid w:val="00855AC9"/>
    <w:rsid w:val="008618FD"/>
    <w:rsid w:val="00861BB9"/>
    <w:rsid w:val="008629A7"/>
    <w:rsid w:val="008630E1"/>
    <w:rsid w:val="00863FD8"/>
    <w:rsid w:val="008652AA"/>
    <w:rsid w:val="00866117"/>
    <w:rsid w:val="00870786"/>
    <w:rsid w:val="008753A8"/>
    <w:rsid w:val="008769B6"/>
    <w:rsid w:val="0087779E"/>
    <w:rsid w:val="008778FA"/>
    <w:rsid w:val="00877D7B"/>
    <w:rsid w:val="008802B9"/>
    <w:rsid w:val="008803E3"/>
    <w:rsid w:val="008811CD"/>
    <w:rsid w:val="0088131F"/>
    <w:rsid w:val="00882A12"/>
    <w:rsid w:val="00883544"/>
    <w:rsid w:val="008875D3"/>
    <w:rsid w:val="00890B99"/>
    <w:rsid w:val="008920B2"/>
    <w:rsid w:val="008953C9"/>
    <w:rsid w:val="0089591F"/>
    <w:rsid w:val="00896AD9"/>
    <w:rsid w:val="008A1093"/>
    <w:rsid w:val="008A1B0E"/>
    <w:rsid w:val="008A1B18"/>
    <w:rsid w:val="008A3D67"/>
    <w:rsid w:val="008A4FFD"/>
    <w:rsid w:val="008A5094"/>
    <w:rsid w:val="008A5698"/>
    <w:rsid w:val="008A62DD"/>
    <w:rsid w:val="008A6FB2"/>
    <w:rsid w:val="008A7DF2"/>
    <w:rsid w:val="008B0171"/>
    <w:rsid w:val="008B17CC"/>
    <w:rsid w:val="008B38AF"/>
    <w:rsid w:val="008B4984"/>
    <w:rsid w:val="008B5DE1"/>
    <w:rsid w:val="008B7BA6"/>
    <w:rsid w:val="008C056A"/>
    <w:rsid w:val="008C5774"/>
    <w:rsid w:val="008C6A52"/>
    <w:rsid w:val="008C7C1F"/>
    <w:rsid w:val="008D0E1D"/>
    <w:rsid w:val="008D1277"/>
    <w:rsid w:val="008D1952"/>
    <w:rsid w:val="008D318B"/>
    <w:rsid w:val="008D3587"/>
    <w:rsid w:val="008D39E4"/>
    <w:rsid w:val="008D4043"/>
    <w:rsid w:val="008D4D78"/>
    <w:rsid w:val="008D5121"/>
    <w:rsid w:val="008D56BA"/>
    <w:rsid w:val="008D57FD"/>
    <w:rsid w:val="008D5DB8"/>
    <w:rsid w:val="008D6A29"/>
    <w:rsid w:val="008D6D31"/>
    <w:rsid w:val="008E14EF"/>
    <w:rsid w:val="008E25BC"/>
    <w:rsid w:val="008E2607"/>
    <w:rsid w:val="008E41DF"/>
    <w:rsid w:val="008F0D59"/>
    <w:rsid w:val="008F1B00"/>
    <w:rsid w:val="008F1DAD"/>
    <w:rsid w:val="008F3B21"/>
    <w:rsid w:val="008F41C0"/>
    <w:rsid w:val="008F483F"/>
    <w:rsid w:val="008F5043"/>
    <w:rsid w:val="008F50F7"/>
    <w:rsid w:val="008F6D50"/>
    <w:rsid w:val="008F6FE6"/>
    <w:rsid w:val="009020BE"/>
    <w:rsid w:val="00904B86"/>
    <w:rsid w:val="009065C3"/>
    <w:rsid w:val="009074FF"/>
    <w:rsid w:val="0091005D"/>
    <w:rsid w:val="009119C7"/>
    <w:rsid w:val="009158E5"/>
    <w:rsid w:val="009163F8"/>
    <w:rsid w:val="0092072F"/>
    <w:rsid w:val="009226E9"/>
    <w:rsid w:val="0092271E"/>
    <w:rsid w:val="009230FA"/>
    <w:rsid w:val="009250A0"/>
    <w:rsid w:val="009250E3"/>
    <w:rsid w:val="00927FB4"/>
    <w:rsid w:val="00930AAD"/>
    <w:rsid w:val="00930C2B"/>
    <w:rsid w:val="009311D0"/>
    <w:rsid w:val="00932670"/>
    <w:rsid w:val="0093331A"/>
    <w:rsid w:val="00935F70"/>
    <w:rsid w:val="00936B6A"/>
    <w:rsid w:val="009405AF"/>
    <w:rsid w:val="00941006"/>
    <w:rsid w:val="00941271"/>
    <w:rsid w:val="00945423"/>
    <w:rsid w:val="00947E61"/>
    <w:rsid w:val="00950F2F"/>
    <w:rsid w:val="0095164F"/>
    <w:rsid w:val="00952158"/>
    <w:rsid w:val="00952BFC"/>
    <w:rsid w:val="009534B6"/>
    <w:rsid w:val="0095440C"/>
    <w:rsid w:val="009555C1"/>
    <w:rsid w:val="00955E28"/>
    <w:rsid w:val="009563BF"/>
    <w:rsid w:val="0095742C"/>
    <w:rsid w:val="00957CEF"/>
    <w:rsid w:val="0096102C"/>
    <w:rsid w:val="0096238F"/>
    <w:rsid w:val="0096350B"/>
    <w:rsid w:val="00970249"/>
    <w:rsid w:val="0097053A"/>
    <w:rsid w:val="00972576"/>
    <w:rsid w:val="00972F88"/>
    <w:rsid w:val="00973E36"/>
    <w:rsid w:val="00973F19"/>
    <w:rsid w:val="009743B2"/>
    <w:rsid w:val="00974634"/>
    <w:rsid w:val="00975EDE"/>
    <w:rsid w:val="00976953"/>
    <w:rsid w:val="00976B55"/>
    <w:rsid w:val="00983890"/>
    <w:rsid w:val="00985A26"/>
    <w:rsid w:val="00985CC8"/>
    <w:rsid w:val="0098713E"/>
    <w:rsid w:val="009904B2"/>
    <w:rsid w:val="00990540"/>
    <w:rsid w:val="00991CEA"/>
    <w:rsid w:val="009921E1"/>
    <w:rsid w:val="00992408"/>
    <w:rsid w:val="009930D2"/>
    <w:rsid w:val="0099575D"/>
    <w:rsid w:val="009A0F99"/>
    <w:rsid w:val="009A5770"/>
    <w:rsid w:val="009A63E5"/>
    <w:rsid w:val="009A6BD5"/>
    <w:rsid w:val="009A6EEE"/>
    <w:rsid w:val="009A74A4"/>
    <w:rsid w:val="009B1072"/>
    <w:rsid w:val="009B21E6"/>
    <w:rsid w:val="009B25FA"/>
    <w:rsid w:val="009B2A3C"/>
    <w:rsid w:val="009B4688"/>
    <w:rsid w:val="009B51D0"/>
    <w:rsid w:val="009B550B"/>
    <w:rsid w:val="009B74F9"/>
    <w:rsid w:val="009C0227"/>
    <w:rsid w:val="009C1BC1"/>
    <w:rsid w:val="009C1F43"/>
    <w:rsid w:val="009C267D"/>
    <w:rsid w:val="009C4A6E"/>
    <w:rsid w:val="009C5716"/>
    <w:rsid w:val="009C696A"/>
    <w:rsid w:val="009C6BEA"/>
    <w:rsid w:val="009D2DFD"/>
    <w:rsid w:val="009D3592"/>
    <w:rsid w:val="009D3C7C"/>
    <w:rsid w:val="009D7947"/>
    <w:rsid w:val="009D7A3E"/>
    <w:rsid w:val="009D7FBE"/>
    <w:rsid w:val="009E0933"/>
    <w:rsid w:val="009E1B3B"/>
    <w:rsid w:val="009E36F1"/>
    <w:rsid w:val="009E389A"/>
    <w:rsid w:val="009E45F8"/>
    <w:rsid w:val="009E7A0B"/>
    <w:rsid w:val="009F06D7"/>
    <w:rsid w:val="009F0F68"/>
    <w:rsid w:val="009F1F4E"/>
    <w:rsid w:val="009F3C06"/>
    <w:rsid w:val="009F4EAA"/>
    <w:rsid w:val="009F65FB"/>
    <w:rsid w:val="009F6853"/>
    <w:rsid w:val="00A005F4"/>
    <w:rsid w:val="00A01D68"/>
    <w:rsid w:val="00A05629"/>
    <w:rsid w:val="00A05DDE"/>
    <w:rsid w:val="00A065DE"/>
    <w:rsid w:val="00A06EF3"/>
    <w:rsid w:val="00A079AE"/>
    <w:rsid w:val="00A12F29"/>
    <w:rsid w:val="00A1344A"/>
    <w:rsid w:val="00A138E7"/>
    <w:rsid w:val="00A13AFB"/>
    <w:rsid w:val="00A164D2"/>
    <w:rsid w:val="00A17ABD"/>
    <w:rsid w:val="00A211A6"/>
    <w:rsid w:val="00A21C39"/>
    <w:rsid w:val="00A232FD"/>
    <w:rsid w:val="00A23C63"/>
    <w:rsid w:val="00A247EC"/>
    <w:rsid w:val="00A24933"/>
    <w:rsid w:val="00A24EDA"/>
    <w:rsid w:val="00A25CDE"/>
    <w:rsid w:val="00A30188"/>
    <w:rsid w:val="00A305D5"/>
    <w:rsid w:val="00A32742"/>
    <w:rsid w:val="00A3274A"/>
    <w:rsid w:val="00A33668"/>
    <w:rsid w:val="00A40B7B"/>
    <w:rsid w:val="00A4103A"/>
    <w:rsid w:val="00A410F3"/>
    <w:rsid w:val="00A4170D"/>
    <w:rsid w:val="00A425CD"/>
    <w:rsid w:val="00A46472"/>
    <w:rsid w:val="00A46D13"/>
    <w:rsid w:val="00A473EC"/>
    <w:rsid w:val="00A500AE"/>
    <w:rsid w:val="00A50901"/>
    <w:rsid w:val="00A528CC"/>
    <w:rsid w:val="00A53722"/>
    <w:rsid w:val="00A5462A"/>
    <w:rsid w:val="00A5740F"/>
    <w:rsid w:val="00A57751"/>
    <w:rsid w:val="00A57F17"/>
    <w:rsid w:val="00A60944"/>
    <w:rsid w:val="00A613FC"/>
    <w:rsid w:val="00A634EF"/>
    <w:rsid w:val="00A651AB"/>
    <w:rsid w:val="00A65478"/>
    <w:rsid w:val="00A6699C"/>
    <w:rsid w:val="00A66B80"/>
    <w:rsid w:val="00A66DC8"/>
    <w:rsid w:val="00A677EF"/>
    <w:rsid w:val="00A70EA9"/>
    <w:rsid w:val="00A724DA"/>
    <w:rsid w:val="00A73C21"/>
    <w:rsid w:val="00A745F1"/>
    <w:rsid w:val="00A75959"/>
    <w:rsid w:val="00A76E60"/>
    <w:rsid w:val="00A80A3B"/>
    <w:rsid w:val="00A80AC6"/>
    <w:rsid w:val="00A81742"/>
    <w:rsid w:val="00A820D7"/>
    <w:rsid w:val="00A821F8"/>
    <w:rsid w:val="00A82836"/>
    <w:rsid w:val="00A84B0A"/>
    <w:rsid w:val="00A86F9F"/>
    <w:rsid w:val="00A87166"/>
    <w:rsid w:val="00A92252"/>
    <w:rsid w:val="00A94540"/>
    <w:rsid w:val="00A95110"/>
    <w:rsid w:val="00AA1197"/>
    <w:rsid w:val="00AA20BC"/>
    <w:rsid w:val="00AA336B"/>
    <w:rsid w:val="00AA3E62"/>
    <w:rsid w:val="00AA4020"/>
    <w:rsid w:val="00AA5CE0"/>
    <w:rsid w:val="00AA6B35"/>
    <w:rsid w:val="00AA78E7"/>
    <w:rsid w:val="00AA79D5"/>
    <w:rsid w:val="00AB2203"/>
    <w:rsid w:val="00AB336A"/>
    <w:rsid w:val="00AB3D51"/>
    <w:rsid w:val="00AB4020"/>
    <w:rsid w:val="00AB4AE0"/>
    <w:rsid w:val="00AB555D"/>
    <w:rsid w:val="00AB5EE5"/>
    <w:rsid w:val="00AB5FA5"/>
    <w:rsid w:val="00AB6281"/>
    <w:rsid w:val="00AB666D"/>
    <w:rsid w:val="00AB6DEC"/>
    <w:rsid w:val="00AB7F2B"/>
    <w:rsid w:val="00AC1806"/>
    <w:rsid w:val="00AC223E"/>
    <w:rsid w:val="00AC54B4"/>
    <w:rsid w:val="00AC7DA9"/>
    <w:rsid w:val="00AD00A3"/>
    <w:rsid w:val="00AD5957"/>
    <w:rsid w:val="00AD7089"/>
    <w:rsid w:val="00AD726E"/>
    <w:rsid w:val="00AD7A1B"/>
    <w:rsid w:val="00AE3354"/>
    <w:rsid w:val="00AE4187"/>
    <w:rsid w:val="00AE52DA"/>
    <w:rsid w:val="00AE62BD"/>
    <w:rsid w:val="00AE7B90"/>
    <w:rsid w:val="00AF2B57"/>
    <w:rsid w:val="00AF4369"/>
    <w:rsid w:val="00AF4A60"/>
    <w:rsid w:val="00AF55DB"/>
    <w:rsid w:val="00AF60E3"/>
    <w:rsid w:val="00AF6A54"/>
    <w:rsid w:val="00AF78F0"/>
    <w:rsid w:val="00B01C57"/>
    <w:rsid w:val="00B025E5"/>
    <w:rsid w:val="00B042EF"/>
    <w:rsid w:val="00B04FAC"/>
    <w:rsid w:val="00B10527"/>
    <w:rsid w:val="00B107BD"/>
    <w:rsid w:val="00B10ECF"/>
    <w:rsid w:val="00B11392"/>
    <w:rsid w:val="00B13691"/>
    <w:rsid w:val="00B154B8"/>
    <w:rsid w:val="00B1563A"/>
    <w:rsid w:val="00B168DF"/>
    <w:rsid w:val="00B17C5B"/>
    <w:rsid w:val="00B214C9"/>
    <w:rsid w:val="00B2416C"/>
    <w:rsid w:val="00B25732"/>
    <w:rsid w:val="00B2630D"/>
    <w:rsid w:val="00B27733"/>
    <w:rsid w:val="00B27D02"/>
    <w:rsid w:val="00B302D5"/>
    <w:rsid w:val="00B430B0"/>
    <w:rsid w:val="00B44ADB"/>
    <w:rsid w:val="00B4500F"/>
    <w:rsid w:val="00B45956"/>
    <w:rsid w:val="00B514A4"/>
    <w:rsid w:val="00B51C76"/>
    <w:rsid w:val="00B51EE8"/>
    <w:rsid w:val="00B51EEF"/>
    <w:rsid w:val="00B526BB"/>
    <w:rsid w:val="00B57987"/>
    <w:rsid w:val="00B57EFB"/>
    <w:rsid w:val="00B63887"/>
    <w:rsid w:val="00B64090"/>
    <w:rsid w:val="00B64EB8"/>
    <w:rsid w:val="00B653B1"/>
    <w:rsid w:val="00B673D8"/>
    <w:rsid w:val="00B70CC7"/>
    <w:rsid w:val="00B70F73"/>
    <w:rsid w:val="00B70FEE"/>
    <w:rsid w:val="00B74342"/>
    <w:rsid w:val="00B74D36"/>
    <w:rsid w:val="00B7541C"/>
    <w:rsid w:val="00B75A59"/>
    <w:rsid w:val="00B77AE2"/>
    <w:rsid w:val="00B80515"/>
    <w:rsid w:val="00B80594"/>
    <w:rsid w:val="00B80CDB"/>
    <w:rsid w:val="00B81D4C"/>
    <w:rsid w:val="00B82C21"/>
    <w:rsid w:val="00B8494D"/>
    <w:rsid w:val="00B86278"/>
    <w:rsid w:val="00B86B7E"/>
    <w:rsid w:val="00B9071E"/>
    <w:rsid w:val="00B90C44"/>
    <w:rsid w:val="00B920C5"/>
    <w:rsid w:val="00B92D5D"/>
    <w:rsid w:val="00B93B8B"/>
    <w:rsid w:val="00B93D25"/>
    <w:rsid w:val="00B964E4"/>
    <w:rsid w:val="00BA0802"/>
    <w:rsid w:val="00BA13B3"/>
    <w:rsid w:val="00BA19BC"/>
    <w:rsid w:val="00BA2D3B"/>
    <w:rsid w:val="00BA535E"/>
    <w:rsid w:val="00BB02F3"/>
    <w:rsid w:val="00BB123A"/>
    <w:rsid w:val="00BB457A"/>
    <w:rsid w:val="00BB4C5F"/>
    <w:rsid w:val="00BB50EB"/>
    <w:rsid w:val="00BB6AF1"/>
    <w:rsid w:val="00BC1F15"/>
    <w:rsid w:val="00BC4ADF"/>
    <w:rsid w:val="00BC4CB2"/>
    <w:rsid w:val="00BC5018"/>
    <w:rsid w:val="00BC6289"/>
    <w:rsid w:val="00BC6678"/>
    <w:rsid w:val="00BC6761"/>
    <w:rsid w:val="00BD074E"/>
    <w:rsid w:val="00BD0A37"/>
    <w:rsid w:val="00BD0B8E"/>
    <w:rsid w:val="00BD11F0"/>
    <w:rsid w:val="00BD1BCC"/>
    <w:rsid w:val="00BD1FFE"/>
    <w:rsid w:val="00BD254F"/>
    <w:rsid w:val="00BD5A66"/>
    <w:rsid w:val="00BE5196"/>
    <w:rsid w:val="00BE5FF6"/>
    <w:rsid w:val="00BE6BD9"/>
    <w:rsid w:val="00BE71CB"/>
    <w:rsid w:val="00BE7290"/>
    <w:rsid w:val="00BE7A6A"/>
    <w:rsid w:val="00BF0415"/>
    <w:rsid w:val="00BF127D"/>
    <w:rsid w:val="00BF1D25"/>
    <w:rsid w:val="00BF3597"/>
    <w:rsid w:val="00BF3853"/>
    <w:rsid w:val="00BF3CE6"/>
    <w:rsid w:val="00BF52D6"/>
    <w:rsid w:val="00BF5F33"/>
    <w:rsid w:val="00BF5FE1"/>
    <w:rsid w:val="00C01FD9"/>
    <w:rsid w:val="00C0398D"/>
    <w:rsid w:val="00C05442"/>
    <w:rsid w:val="00C0692B"/>
    <w:rsid w:val="00C0752B"/>
    <w:rsid w:val="00C116B1"/>
    <w:rsid w:val="00C1306C"/>
    <w:rsid w:val="00C131F7"/>
    <w:rsid w:val="00C15483"/>
    <w:rsid w:val="00C175D1"/>
    <w:rsid w:val="00C2001D"/>
    <w:rsid w:val="00C22114"/>
    <w:rsid w:val="00C22EE4"/>
    <w:rsid w:val="00C25517"/>
    <w:rsid w:val="00C262A0"/>
    <w:rsid w:val="00C262C6"/>
    <w:rsid w:val="00C319E2"/>
    <w:rsid w:val="00C32BD1"/>
    <w:rsid w:val="00C346BF"/>
    <w:rsid w:val="00C34AC5"/>
    <w:rsid w:val="00C37513"/>
    <w:rsid w:val="00C407D2"/>
    <w:rsid w:val="00C41AAD"/>
    <w:rsid w:val="00C42665"/>
    <w:rsid w:val="00C46C44"/>
    <w:rsid w:val="00C46DA2"/>
    <w:rsid w:val="00C503F9"/>
    <w:rsid w:val="00C51678"/>
    <w:rsid w:val="00C532B1"/>
    <w:rsid w:val="00C53354"/>
    <w:rsid w:val="00C5489E"/>
    <w:rsid w:val="00C54B10"/>
    <w:rsid w:val="00C54E5B"/>
    <w:rsid w:val="00C557A6"/>
    <w:rsid w:val="00C55AA1"/>
    <w:rsid w:val="00C5689B"/>
    <w:rsid w:val="00C568B1"/>
    <w:rsid w:val="00C60201"/>
    <w:rsid w:val="00C60E7F"/>
    <w:rsid w:val="00C60F07"/>
    <w:rsid w:val="00C61C56"/>
    <w:rsid w:val="00C62E5A"/>
    <w:rsid w:val="00C639DB"/>
    <w:rsid w:val="00C63BFC"/>
    <w:rsid w:val="00C65950"/>
    <w:rsid w:val="00C66A52"/>
    <w:rsid w:val="00C67E3B"/>
    <w:rsid w:val="00C7082D"/>
    <w:rsid w:val="00C71852"/>
    <w:rsid w:val="00C7326E"/>
    <w:rsid w:val="00C734FB"/>
    <w:rsid w:val="00C750C8"/>
    <w:rsid w:val="00C80029"/>
    <w:rsid w:val="00C817CF"/>
    <w:rsid w:val="00C821CB"/>
    <w:rsid w:val="00C82BCA"/>
    <w:rsid w:val="00C82DDD"/>
    <w:rsid w:val="00C8384A"/>
    <w:rsid w:val="00C838BA"/>
    <w:rsid w:val="00C85A62"/>
    <w:rsid w:val="00C913C3"/>
    <w:rsid w:val="00C91873"/>
    <w:rsid w:val="00C91B71"/>
    <w:rsid w:val="00C93B09"/>
    <w:rsid w:val="00C95938"/>
    <w:rsid w:val="00C97493"/>
    <w:rsid w:val="00C97DAF"/>
    <w:rsid w:val="00CA19B8"/>
    <w:rsid w:val="00CA30B4"/>
    <w:rsid w:val="00CA6BBF"/>
    <w:rsid w:val="00CB0EA3"/>
    <w:rsid w:val="00CB207E"/>
    <w:rsid w:val="00CB4DA6"/>
    <w:rsid w:val="00CB7A2A"/>
    <w:rsid w:val="00CC1E5A"/>
    <w:rsid w:val="00CC3BA0"/>
    <w:rsid w:val="00CC64C8"/>
    <w:rsid w:val="00CC69C1"/>
    <w:rsid w:val="00CC7DBA"/>
    <w:rsid w:val="00CD15AC"/>
    <w:rsid w:val="00CD3169"/>
    <w:rsid w:val="00CD3514"/>
    <w:rsid w:val="00CD3AEA"/>
    <w:rsid w:val="00CD51EB"/>
    <w:rsid w:val="00CD5C61"/>
    <w:rsid w:val="00CD612A"/>
    <w:rsid w:val="00CE0129"/>
    <w:rsid w:val="00CE0142"/>
    <w:rsid w:val="00CE159F"/>
    <w:rsid w:val="00CE2308"/>
    <w:rsid w:val="00CE4DED"/>
    <w:rsid w:val="00CE5BFA"/>
    <w:rsid w:val="00CF5443"/>
    <w:rsid w:val="00CF5692"/>
    <w:rsid w:val="00CF5E8E"/>
    <w:rsid w:val="00CF5EA1"/>
    <w:rsid w:val="00CF7714"/>
    <w:rsid w:val="00D01D2E"/>
    <w:rsid w:val="00D01F68"/>
    <w:rsid w:val="00D02778"/>
    <w:rsid w:val="00D02A05"/>
    <w:rsid w:val="00D03EB4"/>
    <w:rsid w:val="00D04BA9"/>
    <w:rsid w:val="00D05C3F"/>
    <w:rsid w:val="00D1170D"/>
    <w:rsid w:val="00D1430D"/>
    <w:rsid w:val="00D14E3A"/>
    <w:rsid w:val="00D150C6"/>
    <w:rsid w:val="00D162D0"/>
    <w:rsid w:val="00D177F6"/>
    <w:rsid w:val="00D20BAF"/>
    <w:rsid w:val="00D20E2D"/>
    <w:rsid w:val="00D227E0"/>
    <w:rsid w:val="00D22F72"/>
    <w:rsid w:val="00D23015"/>
    <w:rsid w:val="00D26ECD"/>
    <w:rsid w:val="00D27EE0"/>
    <w:rsid w:val="00D3200E"/>
    <w:rsid w:val="00D331C2"/>
    <w:rsid w:val="00D346FA"/>
    <w:rsid w:val="00D34F9B"/>
    <w:rsid w:val="00D372C4"/>
    <w:rsid w:val="00D4187E"/>
    <w:rsid w:val="00D41C84"/>
    <w:rsid w:val="00D4502D"/>
    <w:rsid w:val="00D46266"/>
    <w:rsid w:val="00D5136A"/>
    <w:rsid w:val="00D51C01"/>
    <w:rsid w:val="00D52199"/>
    <w:rsid w:val="00D56FEC"/>
    <w:rsid w:val="00D57792"/>
    <w:rsid w:val="00D57EEE"/>
    <w:rsid w:val="00D6297F"/>
    <w:rsid w:val="00D65152"/>
    <w:rsid w:val="00D65A27"/>
    <w:rsid w:val="00D665DD"/>
    <w:rsid w:val="00D700F6"/>
    <w:rsid w:val="00D708EE"/>
    <w:rsid w:val="00D7347E"/>
    <w:rsid w:val="00D74129"/>
    <w:rsid w:val="00D75254"/>
    <w:rsid w:val="00D7580D"/>
    <w:rsid w:val="00D8665A"/>
    <w:rsid w:val="00D87B4B"/>
    <w:rsid w:val="00D90710"/>
    <w:rsid w:val="00D916A6"/>
    <w:rsid w:val="00D938CE"/>
    <w:rsid w:val="00D95571"/>
    <w:rsid w:val="00D95F50"/>
    <w:rsid w:val="00D9687F"/>
    <w:rsid w:val="00D975C0"/>
    <w:rsid w:val="00DA0C54"/>
    <w:rsid w:val="00DA15CB"/>
    <w:rsid w:val="00DA385B"/>
    <w:rsid w:val="00DA3F8B"/>
    <w:rsid w:val="00DA4AE7"/>
    <w:rsid w:val="00DA6041"/>
    <w:rsid w:val="00DA6622"/>
    <w:rsid w:val="00DB0811"/>
    <w:rsid w:val="00DB10E9"/>
    <w:rsid w:val="00DB4EC5"/>
    <w:rsid w:val="00DB5F26"/>
    <w:rsid w:val="00DB75D1"/>
    <w:rsid w:val="00DB76A8"/>
    <w:rsid w:val="00DB777A"/>
    <w:rsid w:val="00DC2184"/>
    <w:rsid w:val="00DC23B0"/>
    <w:rsid w:val="00DC29E8"/>
    <w:rsid w:val="00DC62A6"/>
    <w:rsid w:val="00DC6BD0"/>
    <w:rsid w:val="00DC71BF"/>
    <w:rsid w:val="00DD0B0A"/>
    <w:rsid w:val="00DD1866"/>
    <w:rsid w:val="00DD3312"/>
    <w:rsid w:val="00DD3593"/>
    <w:rsid w:val="00DD6622"/>
    <w:rsid w:val="00DD6F07"/>
    <w:rsid w:val="00DD6FD1"/>
    <w:rsid w:val="00DD743E"/>
    <w:rsid w:val="00DE13DB"/>
    <w:rsid w:val="00DE14E5"/>
    <w:rsid w:val="00DE1740"/>
    <w:rsid w:val="00DE228C"/>
    <w:rsid w:val="00DE289D"/>
    <w:rsid w:val="00DE6742"/>
    <w:rsid w:val="00DE6980"/>
    <w:rsid w:val="00DF1209"/>
    <w:rsid w:val="00DF1A06"/>
    <w:rsid w:val="00DF1AE6"/>
    <w:rsid w:val="00DF38B4"/>
    <w:rsid w:val="00DF4608"/>
    <w:rsid w:val="00DF5C07"/>
    <w:rsid w:val="00DF61E7"/>
    <w:rsid w:val="00DF6914"/>
    <w:rsid w:val="00E000CA"/>
    <w:rsid w:val="00E003B8"/>
    <w:rsid w:val="00E0072A"/>
    <w:rsid w:val="00E0220A"/>
    <w:rsid w:val="00E0220B"/>
    <w:rsid w:val="00E0305E"/>
    <w:rsid w:val="00E0399C"/>
    <w:rsid w:val="00E06582"/>
    <w:rsid w:val="00E07D87"/>
    <w:rsid w:val="00E1018F"/>
    <w:rsid w:val="00E126D8"/>
    <w:rsid w:val="00E13761"/>
    <w:rsid w:val="00E13B76"/>
    <w:rsid w:val="00E14668"/>
    <w:rsid w:val="00E16402"/>
    <w:rsid w:val="00E20697"/>
    <w:rsid w:val="00E20F2F"/>
    <w:rsid w:val="00E24846"/>
    <w:rsid w:val="00E24C12"/>
    <w:rsid w:val="00E27128"/>
    <w:rsid w:val="00E307C3"/>
    <w:rsid w:val="00E3091B"/>
    <w:rsid w:val="00E313A9"/>
    <w:rsid w:val="00E33BD7"/>
    <w:rsid w:val="00E33DDB"/>
    <w:rsid w:val="00E34341"/>
    <w:rsid w:val="00E35784"/>
    <w:rsid w:val="00E413A9"/>
    <w:rsid w:val="00E418A5"/>
    <w:rsid w:val="00E42EBB"/>
    <w:rsid w:val="00E43663"/>
    <w:rsid w:val="00E46952"/>
    <w:rsid w:val="00E50F0A"/>
    <w:rsid w:val="00E51E75"/>
    <w:rsid w:val="00E54B31"/>
    <w:rsid w:val="00E568DC"/>
    <w:rsid w:val="00E60E0E"/>
    <w:rsid w:val="00E61B7A"/>
    <w:rsid w:val="00E61F11"/>
    <w:rsid w:val="00E6206E"/>
    <w:rsid w:val="00E62211"/>
    <w:rsid w:val="00E62BF5"/>
    <w:rsid w:val="00E62F69"/>
    <w:rsid w:val="00E66FF5"/>
    <w:rsid w:val="00E7098B"/>
    <w:rsid w:val="00E71677"/>
    <w:rsid w:val="00E71714"/>
    <w:rsid w:val="00E72F21"/>
    <w:rsid w:val="00E73F14"/>
    <w:rsid w:val="00E751B4"/>
    <w:rsid w:val="00E775D3"/>
    <w:rsid w:val="00E81A9B"/>
    <w:rsid w:val="00E8265D"/>
    <w:rsid w:val="00E82A1D"/>
    <w:rsid w:val="00E83E6C"/>
    <w:rsid w:val="00E83F26"/>
    <w:rsid w:val="00E84B5E"/>
    <w:rsid w:val="00E853B4"/>
    <w:rsid w:val="00E873ED"/>
    <w:rsid w:val="00E87FAC"/>
    <w:rsid w:val="00E90F4F"/>
    <w:rsid w:val="00E9570E"/>
    <w:rsid w:val="00E9734E"/>
    <w:rsid w:val="00E978F7"/>
    <w:rsid w:val="00EA2D4F"/>
    <w:rsid w:val="00EA4077"/>
    <w:rsid w:val="00EA64D7"/>
    <w:rsid w:val="00EA7597"/>
    <w:rsid w:val="00EA7D6C"/>
    <w:rsid w:val="00EB0834"/>
    <w:rsid w:val="00EB0E91"/>
    <w:rsid w:val="00EB1419"/>
    <w:rsid w:val="00EB43B6"/>
    <w:rsid w:val="00EB449B"/>
    <w:rsid w:val="00EB7A48"/>
    <w:rsid w:val="00EB7E88"/>
    <w:rsid w:val="00EC0947"/>
    <w:rsid w:val="00EC4D42"/>
    <w:rsid w:val="00EC6584"/>
    <w:rsid w:val="00EC773D"/>
    <w:rsid w:val="00EC77A2"/>
    <w:rsid w:val="00EC7CC6"/>
    <w:rsid w:val="00ED3DAA"/>
    <w:rsid w:val="00ED528C"/>
    <w:rsid w:val="00ED746E"/>
    <w:rsid w:val="00ED7A78"/>
    <w:rsid w:val="00EE05F8"/>
    <w:rsid w:val="00EE46E6"/>
    <w:rsid w:val="00EE5220"/>
    <w:rsid w:val="00EE603A"/>
    <w:rsid w:val="00EE68D0"/>
    <w:rsid w:val="00EF0A86"/>
    <w:rsid w:val="00EF1095"/>
    <w:rsid w:val="00EF26B0"/>
    <w:rsid w:val="00EF2A4A"/>
    <w:rsid w:val="00EF5956"/>
    <w:rsid w:val="00EF7A0F"/>
    <w:rsid w:val="00F00BC3"/>
    <w:rsid w:val="00F00DD6"/>
    <w:rsid w:val="00F0332E"/>
    <w:rsid w:val="00F0350A"/>
    <w:rsid w:val="00F03579"/>
    <w:rsid w:val="00F046A6"/>
    <w:rsid w:val="00F04F36"/>
    <w:rsid w:val="00F051C5"/>
    <w:rsid w:val="00F066F6"/>
    <w:rsid w:val="00F075E1"/>
    <w:rsid w:val="00F07D01"/>
    <w:rsid w:val="00F07FA1"/>
    <w:rsid w:val="00F10F65"/>
    <w:rsid w:val="00F13028"/>
    <w:rsid w:val="00F13260"/>
    <w:rsid w:val="00F1370D"/>
    <w:rsid w:val="00F1379C"/>
    <w:rsid w:val="00F13F17"/>
    <w:rsid w:val="00F14D52"/>
    <w:rsid w:val="00F15193"/>
    <w:rsid w:val="00F15649"/>
    <w:rsid w:val="00F16451"/>
    <w:rsid w:val="00F178E7"/>
    <w:rsid w:val="00F22CE0"/>
    <w:rsid w:val="00F24930"/>
    <w:rsid w:val="00F269AC"/>
    <w:rsid w:val="00F26FDB"/>
    <w:rsid w:val="00F27039"/>
    <w:rsid w:val="00F27F25"/>
    <w:rsid w:val="00F303D0"/>
    <w:rsid w:val="00F32506"/>
    <w:rsid w:val="00F33F35"/>
    <w:rsid w:val="00F35C98"/>
    <w:rsid w:val="00F36E41"/>
    <w:rsid w:val="00F3715A"/>
    <w:rsid w:val="00F41B1F"/>
    <w:rsid w:val="00F42B15"/>
    <w:rsid w:val="00F454EE"/>
    <w:rsid w:val="00F46BDE"/>
    <w:rsid w:val="00F46ECF"/>
    <w:rsid w:val="00F500B8"/>
    <w:rsid w:val="00F51EBF"/>
    <w:rsid w:val="00F52C3B"/>
    <w:rsid w:val="00F532E5"/>
    <w:rsid w:val="00F53B68"/>
    <w:rsid w:val="00F570A1"/>
    <w:rsid w:val="00F63BDC"/>
    <w:rsid w:val="00F63EBC"/>
    <w:rsid w:val="00F64A30"/>
    <w:rsid w:val="00F65B8E"/>
    <w:rsid w:val="00F6658F"/>
    <w:rsid w:val="00F67FB5"/>
    <w:rsid w:val="00F721A1"/>
    <w:rsid w:val="00F726DC"/>
    <w:rsid w:val="00F728D0"/>
    <w:rsid w:val="00F72FD1"/>
    <w:rsid w:val="00F73C9E"/>
    <w:rsid w:val="00F75BA6"/>
    <w:rsid w:val="00F75C23"/>
    <w:rsid w:val="00F812D5"/>
    <w:rsid w:val="00F87563"/>
    <w:rsid w:val="00F90DDB"/>
    <w:rsid w:val="00F90F31"/>
    <w:rsid w:val="00F913B2"/>
    <w:rsid w:val="00F919E5"/>
    <w:rsid w:val="00F91D48"/>
    <w:rsid w:val="00F9205D"/>
    <w:rsid w:val="00F926A9"/>
    <w:rsid w:val="00F92C8C"/>
    <w:rsid w:val="00F930CF"/>
    <w:rsid w:val="00F9315C"/>
    <w:rsid w:val="00F945C8"/>
    <w:rsid w:val="00F94E00"/>
    <w:rsid w:val="00F95036"/>
    <w:rsid w:val="00F967CC"/>
    <w:rsid w:val="00F969F2"/>
    <w:rsid w:val="00F97759"/>
    <w:rsid w:val="00FA19D3"/>
    <w:rsid w:val="00FA22BC"/>
    <w:rsid w:val="00FA266F"/>
    <w:rsid w:val="00FA3CE5"/>
    <w:rsid w:val="00FA3E27"/>
    <w:rsid w:val="00FA459E"/>
    <w:rsid w:val="00FA482B"/>
    <w:rsid w:val="00FA4F80"/>
    <w:rsid w:val="00FA4F93"/>
    <w:rsid w:val="00FA520F"/>
    <w:rsid w:val="00FA5612"/>
    <w:rsid w:val="00FB2388"/>
    <w:rsid w:val="00FB2BF3"/>
    <w:rsid w:val="00FB566C"/>
    <w:rsid w:val="00FB6998"/>
    <w:rsid w:val="00FB75B0"/>
    <w:rsid w:val="00FC102C"/>
    <w:rsid w:val="00FC255E"/>
    <w:rsid w:val="00FC36D3"/>
    <w:rsid w:val="00FC4D02"/>
    <w:rsid w:val="00FC547F"/>
    <w:rsid w:val="00FC7E3C"/>
    <w:rsid w:val="00FD0778"/>
    <w:rsid w:val="00FD2276"/>
    <w:rsid w:val="00FD4535"/>
    <w:rsid w:val="00FD74E7"/>
    <w:rsid w:val="00FE0A98"/>
    <w:rsid w:val="00FE3633"/>
    <w:rsid w:val="00FE5592"/>
    <w:rsid w:val="00FE5776"/>
    <w:rsid w:val="00FE591C"/>
    <w:rsid w:val="00FE66AA"/>
    <w:rsid w:val="00FE686A"/>
    <w:rsid w:val="00FE718C"/>
    <w:rsid w:val="00FE7C7D"/>
    <w:rsid w:val="00FF0C1F"/>
    <w:rsid w:val="00FF2317"/>
    <w:rsid w:val="00FF3000"/>
    <w:rsid w:val="00FF4F15"/>
    <w:rsid w:val="00FF554C"/>
    <w:rsid w:val="00FF5E27"/>
    <w:rsid w:val="00FF6422"/>
    <w:rsid w:val="00FF6B9F"/>
    <w:rsid w:val="03970EF3"/>
    <w:rsid w:val="15A77B14"/>
    <w:rsid w:val="18B51996"/>
    <w:rsid w:val="250052C3"/>
    <w:rsid w:val="26F30F76"/>
    <w:rsid w:val="35AA3319"/>
    <w:rsid w:val="392F3EDF"/>
    <w:rsid w:val="3E263682"/>
    <w:rsid w:val="41321107"/>
    <w:rsid w:val="4FC808C2"/>
    <w:rsid w:val="56864602"/>
    <w:rsid w:val="59487688"/>
    <w:rsid w:val="672542C6"/>
    <w:rsid w:val="693862AF"/>
    <w:rsid w:val="710651FB"/>
    <w:rsid w:val="75F1698E"/>
    <w:rsid w:val="76962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1C28E90"/>
  <w15:docId w15:val="{616BE4BC-84B8-490E-9FA7-2FEDBB9E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rFonts w:ascii="宋体" w:hAnsi="宋体" w:cs="宋体"/>
      <w:sz w:val="24"/>
      <w:szCs w:val="24"/>
    </w:rPr>
  </w:style>
  <w:style w:type="paragraph" w:styleId="10">
    <w:name w:val="heading 1"/>
    <w:basedOn w:val="a1"/>
    <w:next w:val="a1"/>
    <w:link w:val="11"/>
    <w:uiPriority w:val="9"/>
    <w:qFormat/>
    <w:rsid w:val="008802B9"/>
    <w:pPr>
      <w:keepNext/>
      <w:keepLines/>
      <w:spacing w:before="340" w:after="330" w:line="578" w:lineRule="auto"/>
      <w:outlineLvl w:val="0"/>
    </w:pPr>
    <w:rPr>
      <w:rFonts w:eastAsiaTheme="majorEastAsia"/>
      <w:b/>
      <w:bCs/>
      <w:color w:val="0070C0"/>
      <w:kern w:val="44"/>
      <w:sz w:val="36"/>
      <w:szCs w:val="44"/>
    </w:rPr>
  </w:style>
  <w:style w:type="paragraph" w:styleId="2">
    <w:name w:val="heading 2"/>
    <w:basedOn w:val="a1"/>
    <w:next w:val="a1"/>
    <w:link w:val="20"/>
    <w:uiPriority w:val="9"/>
    <w:semiHidden/>
    <w:unhideWhenUsed/>
    <w:qFormat/>
    <w:rsid w:val="00FF0C1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link w:val="30"/>
    <w:uiPriority w:val="9"/>
    <w:qFormat/>
    <w:rsid w:val="00863FD8"/>
    <w:pPr>
      <w:spacing w:before="300" w:after="150"/>
      <w:outlineLvl w:val="2"/>
    </w:pPr>
    <w:rPr>
      <w:rFonts w:ascii="Helvetica" w:hAnsi="Helvetica" w:cs="Helvetica"/>
      <w:sz w:val="36"/>
      <w:szCs w:val="36"/>
    </w:rPr>
  </w:style>
  <w:style w:type="paragraph" w:styleId="9">
    <w:name w:val="heading 9"/>
    <w:basedOn w:val="a1"/>
    <w:next w:val="a1"/>
    <w:link w:val="90"/>
    <w:uiPriority w:val="9"/>
    <w:semiHidden/>
    <w:unhideWhenUsed/>
    <w:qFormat/>
    <w:rsid w:val="00FF0C1F"/>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qFormat/>
    <w:rsid w:val="001E35DF"/>
    <w:pPr>
      <w:jc w:val="center"/>
    </w:pPr>
    <w:rPr>
      <w:rFonts w:ascii="Cambria" w:eastAsia="黑体" w:hAnsi="Cambria" w:cs="黑体"/>
      <w:sz w:val="20"/>
      <w:szCs w:val="20"/>
    </w:rPr>
  </w:style>
  <w:style w:type="paragraph" w:styleId="a6">
    <w:name w:val="Balloon Text"/>
    <w:basedOn w:val="a1"/>
    <w:link w:val="a7"/>
    <w:uiPriority w:val="99"/>
    <w:unhideWhenUsed/>
    <w:rPr>
      <w:sz w:val="18"/>
      <w:szCs w:val="18"/>
    </w:rPr>
  </w:style>
  <w:style w:type="paragraph" w:styleId="a8">
    <w:name w:val="footer"/>
    <w:basedOn w:val="a1"/>
    <w:link w:val="a9"/>
    <w:uiPriority w:val="99"/>
    <w:unhideWhenUsed/>
    <w:pPr>
      <w:tabs>
        <w:tab w:val="center" w:pos="4153"/>
        <w:tab w:val="right" w:pos="8306"/>
      </w:tabs>
      <w:snapToGrid w:val="0"/>
    </w:pPr>
    <w:rPr>
      <w:sz w:val="18"/>
      <w:szCs w:val="18"/>
    </w:rPr>
  </w:style>
  <w:style w:type="paragraph" w:styleId="aa">
    <w:name w:val="header"/>
    <w:basedOn w:val="a1"/>
    <w:link w:val="ab"/>
    <w:uiPriority w:val="99"/>
    <w:unhideWhenUsed/>
    <w:pPr>
      <w:pBdr>
        <w:bottom w:val="single" w:sz="6" w:space="1" w:color="auto"/>
      </w:pBdr>
      <w:tabs>
        <w:tab w:val="center" w:pos="4153"/>
        <w:tab w:val="right" w:pos="8306"/>
      </w:tabs>
      <w:snapToGrid w:val="0"/>
      <w:jc w:val="center"/>
    </w:pPr>
    <w:rPr>
      <w:sz w:val="18"/>
      <w:szCs w:val="18"/>
    </w:rPr>
  </w:style>
  <w:style w:type="paragraph" w:styleId="ac">
    <w:name w:val="Normal (Web)"/>
    <w:basedOn w:val="a1"/>
    <w:uiPriority w:val="99"/>
    <w:unhideWhenUsed/>
    <w:pPr>
      <w:spacing w:before="100" w:beforeAutospacing="1" w:after="100" w:afterAutospacing="1"/>
    </w:pPr>
  </w:style>
  <w:style w:type="character" w:styleId="ad">
    <w:name w:val="Strong"/>
    <w:basedOn w:val="a2"/>
    <w:uiPriority w:val="22"/>
    <w:qFormat/>
    <w:rPr>
      <w:b/>
      <w:bCs/>
    </w:rPr>
  </w:style>
  <w:style w:type="character" w:styleId="ae">
    <w:name w:val="Hyperlink"/>
    <w:basedOn w:val="a2"/>
    <w:uiPriority w:val="99"/>
    <w:unhideWhenUsed/>
    <w:rPr>
      <w:color w:val="0000FF"/>
      <w:u w:val="single"/>
    </w:rPr>
  </w:style>
  <w:style w:type="table" w:styleId="af">
    <w:name w:val="Table Grid"/>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3"/>
    <w:uiPriority w:val="60"/>
    <w:rPr>
      <w:color w:val="74903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4">
    <w:name w:val="Light Shading Accent 4"/>
    <w:basedOn w:val="a3"/>
    <w:uiPriority w:val="60"/>
    <w:rPr>
      <w:color w:val="5E4879"/>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styleId="-2">
    <w:name w:val="Light List Accent 2"/>
    <w:basedOn w:val="a3"/>
    <w:uiPriority w:val="6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styleId="-40">
    <w:name w:val="Light List Accent 4"/>
    <w:basedOn w:val="a3"/>
    <w:uiPriority w:val="6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Horz">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styleId="-1">
    <w:name w:val="Light Grid Accent 1"/>
    <w:basedOn w:val="a3"/>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宋体" w:hAnsi="Cambria" w:cs="黑体"/>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Cambria" w:eastAsia="宋体" w:hAnsi="Cambria" w:cs="黑体"/>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Cambria" w:eastAsia="宋体" w:hAnsi="Cambria" w:cs="黑体"/>
        <w:b/>
        <w:bCs/>
      </w:rPr>
    </w:tblStylePr>
    <w:tblStylePr w:type="lastCol">
      <w:rPr>
        <w:rFonts w:ascii="Cambria" w:eastAsia="宋体" w:hAnsi="Cambria" w:cs="黑体"/>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20">
    <w:name w:val="Light Grid Accent 2"/>
    <w:basedOn w:val="a3"/>
    <w:uiPriority w:val="6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宋体" w:hAnsi="Cambria" w:cs="黑体"/>
        <w:b/>
        <w:bCs/>
      </w:rPr>
      <w:tblPr/>
      <w:tcPr>
        <w:tcBorders>
          <w:top w:val="single" w:sz="8" w:space="0" w:color="C0504D"/>
          <w:left w:val="single" w:sz="8" w:space="0" w:color="C0504D"/>
          <w:bottom w:val="single" w:sz="18" w:space="0" w:color="C0504D"/>
          <w:right w:val="single" w:sz="8" w:space="0" w:color="C0504D"/>
          <w:insideH w:val="nil"/>
          <w:insideV w:val="nil"/>
          <w:tl2br w:val="nil"/>
          <w:tr2bl w:val="nil"/>
        </w:tcBorders>
      </w:tcPr>
    </w:tblStylePr>
    <w:tblStylePr w:type="lastRow">
      <w:pPr>
        <w:spacing w:before="0" w:after="0" w:line="240" w:lineRule="auto"/>
      </w:pPr>
      <w:rPr>
        <w:rFonts w:ascii="Cambria" w:eastAsia="宋体" w:hAnsi="Cambria" w:cs="黑体"/>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rFonts w:ascii="Cambria" w:eastAsia="宋体" w:hAnsi="Cambria" w:cs="黑体"/>
        <w:b/>
        <w:bCs/>
      </w:rPr>
    </w:tblStylePr>
    <w:tblStylePr w:type="lastCol">
      <w:rPr>
        <w:rFonts w:ascii="Cambria" w:eastAsia="宋体" w:hAnsi="Cambria" w:cs="黑体"/>
        <w:b/>
        <w:bCs/>
      </w:rPr>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styleId="-41">
    <w:name w:val="Light Grid Accent 4"/>
    <w:basedOn w:val="a3"/>
    <w:uiPriority w:val="6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宋体" w:hAnsi="Cambria" w:cs="黑体"/>
        <w:b/>
        <w:bCs/>
      </w:rPr>
      <w:tblPr/>
      <w:tcPr>
        <w:tcBorders>
          <w:top w:val="single" w:sz="8" w:space="0" w:color="8064A2"/>
          <w:left w:val="single" w:sz="8" w:space="0" w:color="8064A2"/>
          <w:bottom w:val="single" w:sz="18" w:space="0" w:color="8064A2"/>
          <w:right w:val="single" w:sz="8" w:space="0" w:color="8064A2"/>
          <w:insideH w:val="nil"/>
          <w:insideV w:val="nil"/>
          <w:tl2br w:val="nil"/>
          <w:tr2bl w:val="nil"/>
        </w:tcBorders>
      </w:tcPr>
    </w:tblStylePr>
    <w:tblStylePr w:type="lastRow">
      <w:pPr>
        <w:spacing w:before="0" w:after="0" w:line="240" w:lineRule="auto"/>
      </w:pPr>
      <w:rPr>
        <w:rFonts w:ascii="Cambria" w:eastAsia="宋体" w:hAnsi="Cambria" w:cs="黑体"/>
        <w:b/>
        <w:bCs/>
      </w:rPr>
      <w:tblPr/>
      <w:tcPr>
        <w:tcBorders>
          <w:top w:val="double" w:sz="6" w:space="0" w:color="8064A2"/>
          <w:left w:val="single" w:sz="8" w:space="0" w:color="8064A2"/>
          <w:bottom w:val="single" w:sz="8" w:space="0" w:color="8064A2"/>
          <w:right w:val="single" w:sz="8" w:space="0" w:color="8064A2"/>
          <w:insideH w:val="nil"/>
          <w:insideV w:val="nil"/>
          <w:tl2br w:val="nil"/>
          <w:tr2bl w:val="nil"/>
        </w:tcBorders>
      </w:tcPr>
    </w:tblStylePr>
    <w:tblStylePr w:type="firstCol">
      <w:rPr>
        <w:rFonts w:ascii="Cambria" w:eastAsia="宋体" w:hAnsi="Cambria" w:cs="黑体"/>
        <w:b/>
        <w:bCs/>
      </w:rPr>
    </w:tblStylePr>
    <w:tblStylePr w:type="lastCol">
      <w:rPr>
        <w:rFonts w:ascii="Cambria" w:eastAsia="宋体" w:hAnsi="Cambria" w:cs="黑体"/>
        <w:b/>
        <w:bCs/>
      </w:rPr>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tblStylePr w:type="band1Vert">
      <w:tblPr/>
      <w:tcPr>
        <w:tcBorders>
          <w:top w:val="single" w:sz="8" w:space="0" w:color="8064A2"/>
          <w:left w:val="single" w:sz="8" w:space="0" w:color="8064A2"/>
          <w:bottom w:val="single" w:sz="8" w:space="0" w:color="8064A2"/>
          <w:right w:val="single" w:sz="8" w:space="0" w:color="8064A2"/>
          <w:insideH w:val="nil"/>
          <w:insideV w:val="nil"/>
          <w:tl2br w:val="nil"/>
          <w:tr2bl w:val="nil"/>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H w:val="nil"/>
          <w:insideV w:val="nil"/>
          <w:tl2br w:val="nil"/>
          <w:tr2bl w:val="nil"/>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H w:val="nil"/>
          <w:insideV w:val="nil"/>
          <w:tl2br w:val="nil"/>
          <w:tr2bl w:val="nil"/>
        </w:tcBorders>
      </w:tcPr>
    </w:tblStylePr>
  </w:style>
  <w:style w:type="table" w:styleId="1-2">
    <w:name w:val="Medium Shading 1 Accent 2"/>
    <w:basedOn w:val="a3"/>
    <w:uiPriority w:val="6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l2br w:val="nil"/>
          <w:tr2bl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l2br w:val="nil"/>
          <w:tr2bl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shd w:val="clear" w:color="auto" w:fill="EFD3D2"/>
      </w:tcPr>
    </w:tblStylePr>
    <w:tblStylePr w:type="band2Horz">
      <w:tblPr/>
      <w:tcPr>
        <w:tcBorders>
          <w:insideH w:val="nil"/>
          <w:insideV w:val="nil"/>
        </w:tcBorders>
      </w:tcPr>
    </w:tblStylePr>
  </w:style>
  <w:style w:type="table" w:styleId="1-20">
    <w:name w:val="Medium List 1 Accent 2"/>
    <w:basedOn w:val="a3"/>
    <w:uiPriority w:val="65"/>
    <w:rPr>
      <w:color w:val="000000"/>
    </w:rPr>
    <w:tblPr>
      <w:tblStyleRowBandSize w:val="1"/>
      <w:tblStyleColBandSize w:val="1"/>
      <w:tblBorders>
        <w:top w:val="single" w:sz="8" w:space="0" w:color="C0504D"/>
        <w:bottom w:val="single" w:sz="8" w:space="0" w:color="C0504D"/>
      </w:tblBorders>
    </w:tblPr>
    <w:tblStylePr w:type="firstRow">
      <w:rPr>
        <w:rFonts w:ascii="Cambria" w:eastAsia="宋体" w:hAnsi="Cambria" w:cs="黑体"/>
      </w:rPr>
      <w:tblPr/>
      <w:tcPr>
        <w:tcBorders>
          <w:top w:val="nil"/>
          <w:left w:val="nil"/>
          <w:bottom w:val="single" w:sz="8" w:space="0" w:color="C0504D"/>
          <w:right w:val="nil"/>
          <w:insideH w:val="nil"/>
          <w:insideV w:val="nil"/>
          <w:tl2br w:val="nil"/>
          <w:tr2bl w:val="nil"/>
        </w:tcBorders>
      </w:tcPr>
    </w:tblStylePr>
    <w:tblStylePr w:type="lastRow">
      <w:rPr>
        <w:b/>
        <w:bCs/>
        <w:color w:val="1F497D"/>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Pr/>
      <w:tcPr>
        <w:tcBorders>
          <w:top w:val="single" w:sz="8" w:space="0" w:color="C0504D"/>
          <w:left w:val="nil"/>
          <w:bottom w:val="single" w:sz="8" w:space="0" w:color="C0504D"/>
          <w:right w:val="nil"/>
          <w:insideH w:val="nil"/>
          <w:insideV w:val="nil"/>
          <w:tl2br w:val="nil"/>
          <w:tr2bl w:val="nil"/>
        </w:tcBorders>
      </w:tcPr>
    </w:tblStylePr>
    <w:tblStylePr w:type="band1Vert">
      <w:tblPr/>
      <w:tcPr>
        <w:shd w:val="clear" w:color="auto" w:fill="EFD3D2"/>
      </w:tcPr>
    </w:tblStylePr>
    <w:tblStylePr w:type="band1Horz">
      <w:tblPr/>
      <w:tcPr>
        <w:shd w:val="clear" w:color="auto" w:fill="EFD3D2"/>
      </w:tcPr>
    </w:tblStylePr>
  </w:style>
  <w:style w:type="table" w:styleId="-21">
    <w:name w:val="Colorful List Accent 2"/>
    <w:basedOn w:val="a3"/>
    <w:uiPriority w:val="72"/>
    <w:rPr>
      <w:color w:val="000000"/>
    </w:rPr>
    <w:tblPr>
      <w:tblStyleRowBandSize w:val="1"/>
      <w:tblStyleColBandSize w:val="1"/>
    </w:tblPr>
    <w:tcPr>
      <w:shd w:val="clear" w:color="auto" w:fill="F8EDED"/>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shd w:val="clear" w:color="auto" w:fill="F2DBDB"/>
      </w:tcPr>
    </w:tblStylePr>
  </w:style>
  <w:style w:type="paragraph" w:customStyle="1" w:styleId="12">
    <w:name w:val="列出段落1"/>
    <w:basedOn w:val="a1"/>
    <w:uiPriority w:val="34"/>
    <w:qFormat/>
    <w:pPr>
      <w:ind w:firstLineChars="200" w:firstLine="420"/>
    </w:pPr>
  </w:style>
  <w:style w:type="paragraph" w:customStyle="1" w:styleId="Default">
    <w:name w:val="Default"/>
    <w:link w:val="DefaultChar"/>
    <w:pPr>
      <w:widowControl w:val="0"/>
      <w:autoSpaceDE w:val="0"/>
      <w:autoSpaceDN w:val="0"/>
      <w:adjustRightInd w:val="0"/>
    </w:pPr>
    <w:rPr>
      <w:rFonts w:ascii="宋体" w:hAnsi="Calibri" w:cs="宋体"/>
      <w:color w:val="000000"/>
      <w:sz w:val="24"/>
      <w:szCs w:val="24"/>
    </w:rPr>
  </w:style>
  <w:style w:type="paragraph" w:customStyle="1" w:styleId="13">
    <w:name w:val="无间隔1"/>
    <w:link w:val="Char"/>
    <w:uiPriority w:val="1"/>
    <w:qFormat/>
    <w:rPr>
      <w:rFonts w:ascii="Calibri" w:hAnsi="Calibri" w:cs="黑体"/>
      <w:sz w:val="22"/>
      <w:szCs w:val="22"/>
    </w:rPr>
  </w:style>
  <w:style w:type="paragraph" w:customStyle="1" w:styleId="1">
    <w:name w:val="样式1"/>
    <w:basedOn w:val="10"/>
    <w:next w:val="21"/>
    <w:link w:val="1Char"/>
    <w:qFormat/>
    <w:rsid w:val="00B74D36"/>
    <w:pPr>
      <w:numPr>
        <w:numId w:val="1"/>
      </w:numPr>
      <w:spacing w:before="20" w:after="20" w:line="240" w:lineRule="auto"/>
    </w:pPr>
    <w:rPr>
      <w:rFonts w:ascii="Times New Roman" w:hAnsi="Times New Roman" w:cs="Times New Roman"/>
      <w:bCs w:val="0"/>
      <w:color w:val="7030A0"/>
      <w:szCs w:val="36"/>
    </w:rPr>
  </w:style>
  <w:style w:type="paragraph" w:customStyle="1" w:styleId="21">
    <w:name w:val="样式2"/>
    <w:basedOn w:val="2"/>
    <w:next w:val="2"/>
    <w:link w:val="2Char"/>
    <w:qFormat/>
    <w:rsid w:val="00FF0C1F"/>
    <w:pPr>
      <w:spacing w:before="20" w:after="20" w:line="240" w:lineRule="auto"/>
      <w:jc w:val="center"/>
    </w:pPr>
    <w:rPr>
      <w:sz w:val="28"/>
    </w:rPr>
  </w:style>
  <w:style w:type="paragraph" w:customStyle="1" w:styleId="5">
    <w:name w:val="样式5"/>
    <w:basedOn w:val="a1"/>
    <w:link w:val="5Char"/>
    <w:qFormat/>
    <w:pPr>
      <w:ind w:firstLineChars="200" w:firstLine="480"/>
      <w:jc w:val="both"/>
    </w:pPr>
  </w:style>
  <w:style w:type="paragraph" w:customStyle="1" w:styleId="31">
    <w:name w:val="样式3"/>
    <w:basedOn w:val="a1"/>
    <w:link w:val="3Char"/>
    <w:qFormat/>
    <w:pPr>
      <w:ind w:firstLineChars="200" w:firstLine="480"/>
      <w:jc w:val="both"/>
    </w:pPr>
  </w:style>
  <w:style w:type="paragraph" w:customStyle="1" w:styleId="4">
    <w:name w:val="样式4"/>
    <w:basedOn w:val="a1"/>
    <w:link w:val="4Char"/>
    <w:qFormat/>
    <w:pPr>
      <w:jc w:val="right"/>
    </w:pPr>
    <w:rPr>
      <w:rFonts w:ascii="黑体" w:eastAsia="黑体"/>
      <w:szCs w:val="21"/>
    </w:rPr>
  </w:style>
  <w:style w:type="paragraph" w:customStyle="1" w:styleId="14">
    <w:name w:val="正文1"/>
    <w:pPr>
      <w:jc w:val="both"/>
    </w:pPr>
    <w:rPr>
      <w:kern w:val="2"/>
      <w:sz w:val="21"/>
      <w:szCs w:val="21"/>
    </w:rPr>
  </w:style>
  <w:style w:type="character" w:customStyle="1" w:styleId="ab">
    <w:name w:val="页眉 字符"/>
    <w:basedOn w:val="a2"/>
    <w:link w:val="aa"/>
    <w:uiPriority w:val="99"/>
    <w:rPr>
      <w:sz w:val="18"/>
      <w:szCs w:val="18"/>
    </w:rPr>
  </w:style>
  <w:style w:type="character" w:customStyle="1" w:styleId="a9">
    <w:name w:val="页脚 字符"/>
    <w:basedOn w:val="a2"/>
    <w:link w:val="a8"/>
    <w:uiPriority w:val="99"/>
    <w:rPr>
      <w:sz w:val="18"/>
      <w:szCs w:val="18"/>
    </w:rPr>
  </w:style>
  <w:style w:type="character" w:customStyle="1" w:styleId="a7">
    <w:name w:val="批注框文本 字符"/>
    <w:basedOn w:val="a2"/>
    <w:link w:val="a6"/>
    <w:uiPriority w:val="99"/>
    <w:semiHidden/>
    <w:rPr>
      <w:rFonts w:ascii="宋体" w:eastAsia="宋体" w:hAnsi="宋体" w:cs="宋体"/>
      <w:kern w:val="0"/>
      <w:sz w:val="18"/>
      <w:szCs w:val="18"/>
    </w:rPr>
  </w:style>
  <w:style w:type="character" w:customStyle="1" w:styleId="Char">
    <w:name w:val="无间隔 Char"/>
    <w:basedOn w:val="a2"/>
    <w:link w:val="13"/>
    <w:uiPriority w:val="1"/>
    <w:rPr>
      <w:kern w:val="0"/>
      <w:sz w:val="22"/>
    </w:rPr>
  </w:style>
  <w:style w:type="character" w:customStyle="1" w:styleId="DefaultChar">
    <w:name w:val="Default Char"/>
    <w:basedOn w:val="a2"/>
    <w:link w:val="Default"/>
    <w:rPr>
      <w:rFonts w:ascii="宋体" w:eastAsia="宋体" w:cs="宋体"/>
      <w:color w:val="000000"/>
      <w:kern w:val="0"/>
      <w:sz w:val="24"/>
      <w:szCs w:val="24"/>
    </w:rPr>
  </w:style>
  <w:style w:type="character" w:customStyle="1" w:styleId="1Char">
    <w:name w:val="样式1 Char"/>
    <w:basedOn w:val="DefaultChar"/>
    <w:link w:val="1"/>
    <w:rsid w:val="00B74D36"/>
    <w:rPr>
      <w:rFonts w:ascii="宋体" w:eastAsia="宋体" w:cs="宋体"/>
      <w:b/>
      <w:color w:val="7030A0"/>
      <w:kern w:val="44"/>
      <w:sz w:val="36"/>
      <w:szCs w:val="36"/>
    </w:rPr>
  </w:style>
  <w:style w:type="character" w:customStyle="1" w:styleId="2Char">
    <w:name w:val="样式2 Char"/>
    <w:basedOn w:val="a2"/>
    <w:link w:val="21"/>
    <w:rsid w:val="00FF0C1F"/>
    <w:rPr>
      <w:rFonts w:asciiTheme="majorHAnsi" w:eastAsiaTheme="majorEastAsia" w:hAnsiTheme="majorHAnsi" w:cstheme="majorBidi"/>
      <w:b/>
      <w:bCs/>
      <w:sz w:val="28"/>
      <w:szCs w:val="32"/>
    </w:rPr>
  </w:style>
  <w:style w:type="character" w:customStyle="1" w:styleId="3Char">
    <w:name w:val="样式3 Char"/>
    <w:basedOn w:val="a2"/>
    <w:link w:val="31"/>
    <w:rPr>
      <w:rFonts w:ascii="宋体" w:eastAsia="宋体" w:hAnsi="宋体" w:cs="宋体"/>
      <w:kern w:val="0"/>
      <w:sz w:val="24"/>
      <w:szCs w:val="24"/>
    </w:rPr>
  </w:style>
  <w:style w:type="character" w:customStyle="1" w:styleId="15">
    <w:name w:val="15"/>
    <w:basedOn w:val="a2"/>
    <w:rPr>
      <w:rFonts w:ascii="Times New Roman" w:hAnsi="Times New Roman" w:cs="Times New Roman" w:hint="default"/>
      <w:color w:val="0000FF"/>
      <w:u w:val="single"/>
    </w:rPr>
  </w:style>
  <w:style w:type="character" w:customStyle="1" w:styleId="4Char">
    <w:name w:val="样式4 Char"/>
    <w:basedOn w:val="a2"/>
    <w:link w:val="4"/>
    <w:rPr>
      <w:rFonts w:ascii="黑体" w:eastAsia="黑体" w:hAnsi="宋体" w:cs="宋体"/>
      <w:kern w:val="0"/>
      <w:sz w:val="24"/>
      <w:szCs w:val="21"/>
    </w:rPr>
  </w:style>
  <w:style w:type="character" w:customStyle="1" w:styleId="5Char">
    <w:name w:val="样式5 Char"/>
    <w:basedOn w:val="a2"/>
    <w:link w:val="5"/>
    <w:rPr>
      <w:rFonts w:ascii="宋体" w:eastAsia="宋体" w:hAnsi="宋体" w:cs="宋体"/>
      <w:kern w:val="0"/>
      <w:sz w:val="24"/>
      <w:szCs w:val="24"/>
    </w:rPr>
  </w:style>
  <w:style w:type="table" w:styleId="-5">
    <w:name w:val="Light Shading Accent 5"/>
    <w:basedOn w:val="a3"/>
    <w:uiPriority w:val="60"/>
    <w:rsid w:val="00D3200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
    <w:name w:val="Light List Accent 1"/>
    <w:basedOn w:val="a3"/>
    <w:uiPriority w:val="61"/>
    <w:rsid w:val="00D3200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3"/>
    <w:uiPriority w:val="69"/>
    <w:rsid w:val="00D320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af0">
    <w:name w:val="annotation reference"/>
    <w:basedOn w:val="a2"/>
    <w:uiPriority w:val="99"/>
    <w:semiHidden/>
    <w:unhideWhenUsed/>
    <w:rsid w:val="008553FC"/>
    <w:rPr>
      <w:sz w:val="21"/>
      <w:szCs w:val="21"/>
    </w:rPr>
  </w:style>
  <w:style w:type="paragraph" w:styleId="af1">
    <w:name w:val="annotation text"/>
    <w:basedOn w:val="a1"/>
    <w:link w:val="af2"/>
    <w:uiPriority w:val="99"/>
    <w:semiHidden/>
    <w:unhideWhenUsed/>
    <w:rsid w:val="008553FC"/>
  </w:style>
  <w:style w:type="character" w:customStyle="1" w:styleId="af2">
    <w:name w:val="批注文字 字符"/>
    <w:basedOn w:val="a2"/>
    <w:link w:val="af1"/>
    <w:uiPriority w:val="99"/>
    <w:semiHidden/>
    <w:rsid w:val="008553FC"/>
    <w:rPr>
      <w:rFonts w:ascii="宋体" w:hAnsi="宋体" w:cs="宋体"/>
      <w:sz w:val="24"/>
      <w:szCs w:val="24"/>
    </w:rPr>
  </w:style>
  <w:style w:type="paragraph" w:styleId="af3">
    <w:name w:val="annotation subject"/>
    <w:basedOn w:val="af1"/>
    <w:next w:val="af1"/>
    <w:link w:val="af4"/>
    <w:semiHidden/>
    <w:unhideWhenUsed/>
    <w:rsid w:val="008553FC"/>
    <w:rPr>
      <w:b/>
      <w:bCs/>
    </w:rPr>
  </w:style>
  <w:style w:type="character" w:customStyle="1" w:styleId="af4">
    <w:name w:val="批注主题 字符"/>
    <w:basedOn w:val="af2"/>
    <w:link w:val="af3"/>
    <w:semiHidden/>
    <w:rsid w:val="008553FC"/>
    <w:rPr>
      <w:rFonts w:ascii="宋体" w:hAnsi="宋体" w:cs="宋体"/>
      <w:b/>
      <w:bCs/>
      <w:sz w:val="24"/>
      <w:szCs w:val="24"/>
    </w:rPr>
  </w:style>
  <w:style w:type="character" w:customStyle="1" w:styleId="30">
    <w:name w:val="标题 3 字符"/>
    <w:basedOn w:val="a2"/>
    <w:link w:val="3"/>
    <w:uiPriority w:val="9"/>
    <w:rsid w:val="00863FD8"/>
    <w:rPr>
      <w:rFonts w:ascii="Helvetica" w:hAnsi="Helvetica" w:cs="Helvetica"/>
      <w:sz w:val="36"/>
      <w:szCs w:val="36"/>
    </w:rPr>
  </w:style>
  <w:style w:type="character" w:styleId="af5">
    <w:name w:val="Book Title"/>
    <w:basedOn w:val="a2"/>
    <w:uiPriority w:val="33"/>
    <w:qFormat/>
    <w:rsid w:val="00BC6761"/>
    <w:rPr>
      <w:b/>
      <w:bCs/>
      <w:i/>
      <w:iCs/>
      <w:spacing w:val="5"/>
    </w:rPr>
  </w:style>
  <w:style w:type="character" w:styleId="af6">
    <w:name w:val="Emphasis"/>
    <w:basedOn w:val="a2"/>
    <w:uiPriority w:val="20"/>
    <w:qFormat/>
    <w:rsid w:val="003944E5"/>
    <w:rPr>
      <w:i/>
      <w:iCs/>
    </w:rPr>
  </w:style>
  <w:style w:type="character" w:customStyle="1" w:styleId="apple-converted-space">
    <w:name w:val="apple-converted-space"/>
    <w:basedOn w:val="a2"/>
    <w:rsid w:val="003944E5"/>
  </w:style>
  <w:style w:type="character" w:customStyle="1" w:styleId="90">
    <w:name w:val="标题 9 字符"/>
    <w:basedOn w:val="a2"/>
    <w:link w:val="9"/>
    <w:uiPriority w:val="9"/>
    <w:semiHidden/>
    <w:rsid w:val="00FF0C1F"/>
    <w:rPr>
      <w:rFonts w:asciiTheme="majorHAnsi" w:eastAsiaTheme="majorEastAsia" w:hAnsiTheme="majorHAnsi" w:cstheme="majorBidi"/>
      <w:sz w:val="21"/>
      <w:szCs w:val="21"/>
    </w:rPr>
  </w:style>
  <w:style w:type="character" w:customStyle="1" w:styleId="11">
    <w:name w:val="标题 1 字符"/>
    <w:basedOn w:val="a2"/>
    <w:link w:val="10"/>
    <w:uiPriority w:val="9"/>
    <w:rsid w:val="008802B9"/>
    <w:rPr>
      <w:rFonts w:ascii="宋体" w:eastAsiaTheme="majorEastAsia" w:hAnsi="宋体" w:cs="宋体"/>
      <w:b/>
      <w:bCs/>
      <w:color w:val="0070C0"/>
      <w:kern w:val="44"/>
      <w:sz w:val="36"/>
      <w:szCs w:val="44"/>
    </w:rPr>
  </w:style>
  <w:style w:type="character" w:customStyle="1" w:styleId="20">
    <w:name w:val="标题 2 字符"/>
    <w:basedOn w:val="a2"/>
    <w:link w:val="2"/>
    <w:uiPriority w:val="9"/>
    <w:semiHidden/>
    <w:rsid w:val="00FF0C1F"/>
    <w:rPr>
      <w:rFonts w:asciiTheme="majorHAnsi" w:eastAsiaTheme="majorEastAsia" w:hAnsiTheme="majorHAnsi" w:cstheme="majorBidi"/>
      <w:b/>
      <w:bCs/>
      <w:sz w:val="32"/>
      <w:szCs w:val="32"/>
    </w:rPr>
  </w:style>
  <w:style w:type="paragraph" w:styleId="af7">
    <w:name w:val="Title"/>
    <w:basedOn w:val="a1"/>
    <w:next w:val="a1"/>
    <w:link w:val="af8"/>
    <w:uiPriority w:val="10"/>
    <w:qFormat/>
    <w:rsid w:val="005512B6"/>
    <w:pPr>
      <w:widowControl w:val="0"/>
      <w:spacing w:before="240" w:after="60"/>
      <w:jc w:val="center"/>
      <w:outlineLvl w:val="0"/>
    </w:pPr>
    <w:rPr>
      <w:rFonts w:ascii="Calibri Light" w:hAnsi="Calibri Light" w:cs="Times New Roman"/>
      <w:b/>
      <w:bCs/>
      <w:kern w:val="2"/>
      <w:sz w:val="32"/>
      <w:szCs w:val="32"/>
    </w:rPr>
  </w:style>
  <w:style w:type="character" w:customStyle="1" w:styleId="af8">
    <w:name w:val="标题 字符"/>
    <w:basedOn w:val="a2"/>
    <w:link w:val="af7"/>
    <w:uiPriority w:val="10"/>
    <w:rsid w:val="005512B6"/>
    <w:rPr>
      <w:rFonts w:ascii="Calibri Light" w:hAnsi="Calibri Light"/>
      <w:b/>
      <w:bCs/>
      <w:kern w:val="2"/>
      <w:sz w:val="32"/>
      <w:szCs w:val="32"/>
    </w:rPr>
  </w:style>
  <w:style w:type="paragraph" w:styleId="af9">
    <w:name w:val="List Paragraph"/>
    <w:basedOn w:val="a1"/>
    <w:link w:val="afa"/>
    <w:uiPriority w:val="34"/>
    <w:qFormat/>
    <w:rsid w:val="00041870"/>
    <w:pPr>
      <w:widowControl w:val="0"/>
      <w:ind w:firstLineChars="200" w:firstLine="420"/>
      <w:jc w:val="both"/>
    </w:pPr>
    <w:rPr>
      <w:rFonts w:asciiTheme="minorHAnsi" w:eastAsiaTheme="minorEastAsia" w:hAnsiTheme="minorHAnsi" w:cstheme="minorBidi"/>
      <w:kern w:val="2"/>
      <w:sz w:val="21"/>
      <w:szCs w:val="22"/>
    </w:rPr>
  </w:style>
  <w:style w:type="paragraph" w:customStyle="1" w:styleId="a0">
    <w:name w:val="院务公开小标题"/>
    <w:basedOn w:val="3"/>
    <w:link w:val="afb"/>
    <w:qFormat/>
    <w:rsid w:val="000244D6"/>
    <w:pPr>
      <w:numPr>
        <w:numId w:val="14"/>
      </w:numPr>
      <w:spacing w:before="10" w:after="10"/>
    </w:pPr>
    <w:rPr>
      <w:sz w:val="28"/>
      <w:szCs w:val="28"/>
    </w:rPr>
  </w:style>
  <w:style w:type="paragraph" w:customStyle="1" w:styleId="a">
    <w:name w:val="院务公开内容"/>
    <w:basedOn w:val="af9"/>
    <w:link w:val="afc"/>
    <w:qFormat/>
    <w:rsid w:val="00E13B76"/>
    <w:pPr>
      <w:numPr>
        <w:numId w:val="11"/>
      </w:numPr>
      <w:ind w:left="0" w:firstLineChars="0" w:firstLine="198"/>
    </w:pPr>
    <w:rPr>
      <w:szCs w:val="21"/>
    </w:rPr>
  </w:style>
  <w:style w:type="character" w:customStyle="1" w:styleId="afb">
    <w:name w:val="院务公开小标题 字符"/>
    <w:basedOn w:val="30"/>
    <w:link w:val="a0"/>
    <w:rsid w:val="000244D6"/>
    <w:rPr>
      <w:rFonts w:ascii="Helvetica" w:hAnsi="Helvetica" w:cs="Helvetica"/>
      <w:sz w:val="28"/>
      <w:szCs w:val="28"/>
    </w:rPr>
  </w:style>
  <w:style w:type="character" w:customStyle="1" w:styleId="afa">
    <w:name w:val="列出段落 字符"/>
    <w:basedOn w:val="a2"/>
    <w:link w:val="af9"/>
    <w:uiPriority w:val="34"/>
    <w:rsid w:val="00E13B76"/>
    <w:rPr>
      <w:rFonts w:asciiTheme="minorHAnsi" w:eastAsiaTheme="minorEastAsia" w:hAnsiTheme="minorHAnsi" w:cstheme="minorBidi"/>
      <w:kern w:val="2"/>
      <w:sz w:val="21"/>
      <w:szCs w:val="22"/>
    </w:rPr>
  </w:style>
  <w:style w:type="character" w:customStyle="1" w:styleId="afc">
    <w:name w:val="院务公开内容 字符"/>
    <w:basedOn w:val="afa"/>
    <w:link w:val="a"/>
    <w:rsid w:val="00E13B76"/>
    <w:rPr>
      <w:rFonts w:asciiTheme="minorHAnsi" w:eastAsiaTheme="minorEastAsia" w:hAnsiTheme="minorHAnsi" w:cstheme="minorBidi"/>
      <w:kern w:val="2"/>
      <w:sz w:val="21"/>
      <w:szCs w:val="21"/>
    </w:rPr>
  </w:style>
  <w:style w:type="paragraph" w:customStyle="1" w:styleId="22">
    <w:name w:val="2"/>
    <w:basedOn w:val="a1"/>
    <w:rsid w:val="008D39E4"/>
    <w:pPr>
      <w:spacing w:before="100" w:beforeAutospacing="1" w:after="100" w:afterAutospacing="1"/>
    </w:pPr>
  </w:style>
  <w:style w:type="paragraph" w:customStyle="1" w:styleId="32">
    <w:name w:val="3"/>
    <w:basedOn w:val="a1"/>
    <w:rsid w:val="008D39E4"/>
    <w:pPr>
      <w:spacing w:before="100" w:beforeAutospacing="1" w:after="100" w:afterAutospacing="1"/>
    </w:pPr>
  </w:style>
  <w:style w:type="paragraph" w:customStyle="1" w:styleId="40">
    <w:name w:val="4"/>
    <w:basedOn w:val="a1"/>
    <w:rsid w:val="008D39E4"/>
    <w:pPr>
      <w:spacing w:before="100" w:beforeAutospacing="1" w:after="100" w:afterAutospacing="1"/>
    </w:pPr>
  </w:style>
  <w:style w:type="paragraph" w:styleId="TOC">
    <w:name w:val="TOC Heading"/>
    <w:basedOn w:val="10"/>
    <w:next w:val="a1"/>
    <w:uiPriority w:val="39"/>
    <w:unhideWhenUsed/>
    <w:qFormat/>
    <w:rsid w:val="008802B9"/>
    <w:pPr>
      <w:spacing w:before="240" w:after="0" w:line="259" w:lineRule="auto"/>
      <w:outlineLvl w:val="9"/>
    </w:pPr>
    <w:rPr>
      <w:rFonts w:asciiTheme="majorHAnsi" w:hAnsiTheme="majorHAnsi" w:cstheme="majorBidi"/>
      <w:b w:val="0"/>
      <w:bCs w:val="0"/>
      <w:color w:val="365F91" w:themeColor="accent1" w:themeShade="BF"/>
      <w:kern w:val="0"/>
      <w:sz w:val="32"/>
      <w:szCs w:val="32"/>
    </w:rPr>
  </w:style>
  <w:style w:type="paragraph" w:styleId="16">
    <w:name w:val="toc 1"/>
    <w:basedOn w:val="a1"/>
    <w:next w:val="a1"/>
    <w:autoRedefine/>
    <w:uiPriority w:val="39"/>
    <w:unhideWhenUsed/>
    <w:rsid w:val="008802B9"/>
  </w:style>
  <w:style w:type="paragraph" w:styleId="23">
    <w:name w:val="toc 2"/>
    <w:basedOn w:val="a1"/>
    <w:next w:val="a1"/>
    <w:autoRedefine/>
    <w:uiPriority w:val="39"/>
    <w:unhideWhenUsed/>
    <w:rsid w:val="008802B9"/>
    <w:pPr>
      <w:ind w:leftChars="200" w:left="420"/>
    </w:pPr>
  </w:style>
  <w:style w:type="character" w:customStyle="1" w:styleId="bjh-p">
    <w:name w:val="bjh-p"/>
    <w:basedOn w:val="a2"/>
    <w:rsid w:val="00DB7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1814">
      <w:bodyDiv w:val="1"/>
      <w:marLeft w:val="0"/>
      <w:marRight w:val="0"/>
      <w:marTop w:val="0"/>
      <w:marBottom w:val="0"/>
      <w:divBdr>
        <w:top w:val="none" w:sz="0" w:space="0" w:color="auto"/>
        <w:left w:val="none" w:sz="0" w:space="0" w:color="auto"/>
        <w:bottom w:val="none" w:sz="0" w:space="0" w:color="auto"/>
        <w:right w:val="none" w:sz="0" w:space="0" w:color="auto"/>
      </w:divBdr>
    </w:div>
    <w:div w:id="594751113">
      <w:bodyDiv w:val="1"/>
      <w:marLeft w:val="0"/>
      <w:marRight w:val="0"/>
      <w:marTop w:val="0"/>
      <w:marBottom w:val="0"/>
      <w:divBdr>
        <w:top w:val="none" w:sz="0" w:space="0" w:color="auto"/>
        <w:left w:val="none" w:sz="0" w:space="0" w:color="auto"/>
        <w:bottom w:val="none" w:sz="0" w:space="0" w:color="auto"/>
        <w:right w:val="none" w:sz="0" w:space="0" w:color="auto"/>
      </w:divBdr>
    </w:div>
    <w:div w:id="751662761">
      <w:bodyDiv w:val="1"/>
      <w:marLeft w:val="0"/>
      <w:marRight w:val="0"/>
      <w:marTop w:val="0"/>
      <w:marBottom w:val="0"/>
      <w:divBdr>
        <w:top w:val="none" w:sz="0" w:space="0" w:color="auto"/>
        <w:left w:val="none" w:sz="0" w:space="0" w:color="auto"/>
        <w:bottom w:val="none" w:sz="0" w:space="0" w:color="auto"/>
        <w:right w:val="none" w:sz="0" w:space="0" w:color="auto"/>
      </w:divBdr>
    </w:div>
    <w:div w:id="1052536394">
      <w:bodyDiv w:val="1"/>
      <w:marLeft w:val="0"/>
      <w:marRight w:val="0"/>
      <w:marTop w:val="0"/>
      <w:marBottom w:val="0"/>
      <w:divBdr>
        <w:top w:val="none" w:sz="0" w:space="0" w:color="auto"/>
        <w:left w:val="none" w:sz="0" w:space="0" w:color="auto"/>
        <w:bottom w:val="none" w:sz="0" w:space="0" w:color="auto"/>
        <w:right w:val="none" w:sz="0" w:space="0" w:color="auto"/>
      </w:divBdr>
    </w:div>
    <w:div w:id="1084953685">
      <w:bodyDiv w:val="1"/>
      <w:marLeft w:val="0"/>
      <w:marRight w:val="0"/>
      <w:marTop w:val="0"/>
      <w:marBottom w:val="0"/>
      <w:divBdr>
        <w:top w:val="none" w:sz="0" w:space="0" w:color="auto"/>
        <w:left w:val="none" w:sz="0" w:space="0" w:color="auto"/>
        <w:bottom w:val="none" w:sz="0" w:space="0" w:color="auto"/>
        <w:right w:val="none" w:sz="0" w:space="0" w:color="auto"/>
      </w:divBdr>
    </w:div>
    <w:div w:id="1110668018">
      <w:bodyDiv w:val="1"/>
      <w:marLeft w:val="0"/>
      <w:marRight w:val="0"/>
      <w:marTop w:val="0"/>
      <w:marBottom w:val="0"/>
      <w:divBdr>
        <w:top w:val="none" w:sz="0" w:space="0" w:color="auto"/>
        <w:left w:val="none" w:sz="0" w:space="0" w:color="auto"/>
        <w:bottom w:val="none" w:sz="0" w:space="0" w:color="auto"/>
        <w:right w:val="none" w:sz="0" w:space="0" w:color="auto"/>
      </w:divBdr>
    </w:div>
    <w:div w:id="1264607316">
      <w:bodyDiv w:val="1"/>
      <w:marLeft w:val="0"/>
      <w:marRight w:val="0"/>
      <w:marTop w:val="0"/>
      <w:marBottom w:val="0"/>
      <w:divBdr>
        <w:top w:val="none" w:sz="0" w:space="0" w:color="auto"/>
        <w:left w:val="none" w:sz="0" w:space="0" w:color="auto"/>
        <w:bottom w:val="none" w:sz="0" w:space="0" w:color="auto"/>
        <w:right w:val="none" w:sz="0" w:space="0" w:color="auto"/>
      </w:divBdr>
    </w:div>
    <w:div w:id="1279023994">
      <w:bodyDiv w:val="1"/>
      <w:marLeft w:val="0"/>
      <w:marRight w:val="0"/>
      <w:marTop w:val="0"/>
      <w:marBottom w:val="0"/>
      <w:divBdr>
        <w:top w:val="none" w:sz="0" w:space="0" w:color="auto"/>
        <w:left w:val="none" w:sz="0" w:space="0" w:color="auto"/>
        <w:bottom w:val="none" w:sz="0" w:space="0" w:color="auto"/>
        <w:right w:val="none" w:sz="0" w:space="0" w:color="auto"/>
      </w:divBdr>
    </w:div>
    <w:div w:id="1347708965">
      <w:bodyDiv w:val="1"/>
      <w:marLeft w:val="0"/>
      <w:marRight w:val="0"/>
      <w:marTop w:val="0"/>
      <w:marBottom w:val="0"/>
      <w:divBdr>
        <w:top w:val="none" w:sz="0" w:space="0" w:color="auto"/>
        <w:left w:val="none" w:sz="0" w:space="0" w:color="auto"/>
        <w:bottom w:val="none" w:sz="0" w:space="0" w:color="auto"/>
        <w:right w:val="none" w:sz="0" w:space="0" w:color="auto"/>
      </w:divBdr>
    </w:div>
    <w:div w:id="1508329261">
      <w:bodyDiv w:val="1"/>
      <w:marLeft w:val="0"/>
      <w:marRight w:val="0"/>
      <w:marTop w:val="0"/>
      <w:marBottom w:val="0"/>
      <w:divBdr>
        <w:top w:val="none" w:sz="0" w:space="0" w:color="auto"/>
        <w:left w:val="none" w:sz="0" w:space="0" w:color="auto"/>
        <w:bottom w:val="none" w:sz="0" w:space="0" w:color="auto"/>
        <w:right w:val="none" w:sz="0" w:space="0" w:color="auto"/>
      </w:divBdr>
    </w:div>
    <w:div w:id="1562791958">
      <w:bodyDiv w:val="1"/>
      <w:marLeft w:val="0"/>
      <w:marRight w:val="0"/>
      <w:marTop w:val="0"/>
      <w:marBottom w:val="0"/>
      <w:divBdr>
        <w:top w:val="none" w:sz="0" w:space="0" w:color="auto"/>
        <w:left w:val="none" w:sz="0" w:space="0" w:color="auto"/>
        <w:bottom w:val="none" w:sz="0" w:space="0" w:color="auto"/>
        <w:right w:val="none" w:sz="0" w:space="0" w:color="auto"/>
      </w:divBdr>
    </w:div>
    <w:div w:id="1609002418">
      <w:bodyDiv w:val="1"/>
      <w:marLeft w:val="0"/>
      <w:marRight w:val="0"/>
      <w:marTop w:val="0"/>
      <w:marBottom w:val="0"/>
      <w:divBdr>
        <w:top w:val="none" w:sz="0" w:space="0" w:color="auto"/>
        <w:left w:val="none" w:sz="0" w:space="0" w:color="auto"/>
        <w:bottom w:val="none" w:sz="0" w:space="0" w:color="auto"/>
        <w:right w:val="none" w:sz="0" w:space="0" w:color="auto"/>
      </w:divBdr>
      <w:divsChild>
        <w:div w:id="290284153">
          <w:marLeft w:val="0"/>
          <w:marRight w:val="0"/>
          <w:marTop w:val="0"/>
          <w:marBottom w:val="0"/>
          <w:divBdr>
            <w:top w:val="none" w:sz="0" w:space="0" w:color="auto"/>
            <w:left w:val="none" w:sz="0" w:space="0" w:color="auto"/>
            <w:bottom w:val="none" w:sz="0" w:space="0" w:color="auto"/>
            <w:right w:val="none" w:sz="0" w:space="0" w:color="auto"/>
          </w:divBdr>
        </w:div>
      </w:divsChild>
    </w:div>
    <w:div w:id="1783764476">
      <w:bodyDiv w:val="1"/>
      <w:marLeft w:val="0"/>
      <w:marRight w:val="0"/>
      <w:marTop w:val="0"/>
      <w:marBottom w:val="0"/>
      <w:divBdr>
        <w:top w:val="none" w:sz="0" w:space="0" w:color="auto"/>
        <w:left w:val="none" w:sz="0" w:space="0" w:color="auto"/>
        <w:bottom w:val="none" w:sz="0" w:space="0" w:color="auto"/>
        <w:right w:val="none" w:sz="0" w:space="0" w:color="auto"/>
      </w:divBdr>
    </w:div>
    <w:div w:id="2029601127">
      <w:bodyDiv w:val="1"/>
      <w:marLeft w:val="0"/>
      <w:marRight w:val="0"/>
      <w:marTop w:val="0"/>
      <w:marBottom w:val="0"/>
      <w:divBdr>
        <w:top w:val="none" w:sz="0" w:space="0" w:color="auto"/>
        <w:left w:val="none" w:sz="0" w:space="0" w:color="auto"/>
        <w:bottom w:val="none" w:sz="0" w:space="0" w:color="auto"/>
        <w:right w:val="none" w:sz="0" w:space="0" w:color="auto"/>
      </w:divBdr>
    </w:div>
    <w:div w:id="2036541953">
      <w:bodyDiv w:val="1"/>
      <w:marLeft w:val="0"/>
      <w:marRight w:val="0"/>
      <w:marTop w:val="0"/>
      <w:marBottom w:val="0"/>
      <w:divBdr>
        <w:top w:val="none" w:sz="0" w:space="0" w:color="auto"/>
        <w:left w:val="none" w:sz="0" w:space="0" w:color="auto"/>
        <w:bottom w:val="none" w:sz="0" w:space="0" w:color="auto"/>
        <w:right w:val="none" w:sz="0" w:space="0" w:color="auto"/>
      </w:divBdr>
    </w:div>
    <w:div w:id="2073236738">
      <w:bodyDiv w:val="1"/>
      <w:marLeft w:val="0"/>
      <w:marRight w:val="0"/>
      <w:marTop w:val="0"/>
      <w:marBottom w:val="0"/>
      <w:divBdr>
        <w:top w:val="none" w:sz="0" w:space="0" w:color="auto"/>
        <w:left w:val="none" w:sz="0" w:space="0" w:color="auto"/>
        <w:bottom w:val="none" w:sz="0" w:space="0" w:color="auto"/>
        <w:right w:val="none" w:sz="0" w:space="0" w:color="auto"/>
      </w:divBdr>
    </w:div>
    <w:div w:id="209724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linelibrary.wiley.com/doi/full/10.1002/adma.201901895"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news.tsinghua.edu.cn/publish/thunews/10303/2019/20190708112901898476711/20190708112901898476711_.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zhaoweisk@tsinghua.edu.cn"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8CE7EE-F1C5-4B43-8172-591AE2501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2137</Words>
  <Characters>12181</Characters>
  <Application>Microsoft Office Word</Application>
  <DocSecurity>0</DocSecurity>
  <Lines>101</Lines>
  <Paragraphs>28</Paragraphs>
  <ScaleCrop>false</ScaleCrop>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航天航空学院 简报</dc:title>
  <dc:creator>hy</dc:creator>
  <cp:lastModifiedBy>Peggy</cp:lastModifiedBy>
  <cp:revision>7</cp:revision>
  <cp:lastPrinted>2019-07-24T13:03:00Z</cp:lastPrinted>
  <dcterms:created xsi:type="dcterms:W3CDTF">2019-07-24T13:02:00Z</dcterms:created>
  <dcterms:modified xsi:type="dcterms:W3CDTF">2019-08-14T03:45:00Z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